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7F65CEB7"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 Single Member Decision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517FDB67" w:rsidR="00F445B1" w:rsidRPr="00C55247" w:rsidRDefault="00C63977" w:rsidP="00C63977">
            <w:pPr>
              <w:rPr>
                <w:rFonts w:cs="Arial"/>
                <w:b/>
                <w:bCs/>
                <w:color w:val="auto"/>
              </w:rPr>
            </w:pPr>
            <w:r>
              <w:rPr>
                <w:rStyle w:val="Firstpagetablebold"/>
                <w:rFonts w:cs="Arial"/>
                <w:b w:val="0"/>
                <w:bCs/>
                <w:color w:val="auto"/>
              </w:rPr>
              <w:t xml:space="preserve">25 March </w:t>
            </w:r>
            <w:r w:rsidR="00D8270A" w:rsidRPr="00C55247">
              <w:rPr>
                <w:rStyle w:val="Firstpagetablebold"/>
                <w:rFonts w:cs="Arial"/>
                <w:b w:val="0"/>
                <w:bCs/>
                <w:color w:val="auto"/>
              </w:rPr>
              <w:t>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4D806F44" w:rsidR="00F445B1" w:rsidRPr="00C55247" w:rsidRDefault="00190734" w:rsidP="2BB29E7E">
            <w:pPr>
              <w:rPr>
                <w:rStyle w:val="Firstpagetablebold"/>
                <w:rFonts w:cs="Arial"/>
                <w:b w:val="0"/>
                <w:color w:val="auto"/>
              </w:rPr>
            </w:pPr>
            <w:r>
              <w:rPr>
                <w:rStyle w:val="Firstpagetablebold"/>
                <w:rFonts w:cs="Arial"/>
                <w:b w:val="0"/>
                <w:color w:val="auto"/>
              </w:rPr>
              <w:t>Deputy Chief Executive (City and Citizen’s Services)</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0F078817" w:rsidR="00F445B1" w:rsidRPr="00C55247" w:rsidRDefault="00C63977" w:rsidP="00C63977">
            <w:pPr>
              <w:rPr>
                <w:rStyle w:val="Firstpagetablebold"/>
                <w:rFonts w:cs="Arial"/>
                <w:b w:val="0"/>
                <w:color w:val="auto"/>
              </w:rPr>
            </w:pPr>
            <w:r>
              <w:rPr>
                <w:rStyle w:val="Firstpagetablebold"/>
                <w:rFonts w:cs="Arial"/>
                <w:b w:val="0"/>
                <w:color w:val="auto"/>
              </w:rPr>
              <w:t>Award of new Planning IT and Document Management System</w:t>
            </w:r>
            <w:r w:rsidR="006C767F" w:rsidRPr="00C55247">
              <w:rPr>
                <w:rStyle w:val="Firstpagetablebold"/>
                <w:rFonts w:cs="Arial"/>
                <w:b w:val="0"/>
                <w:color w:val="auto"/>
              </w:rPr>
              <w:t xml:space="preserve"> </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135424E4">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135424E4">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10EE076E" w:rsidR="00D5547E" w:rsidRPr="00C55247" w:rsidRDefault="00C63977" w:rsidP="00C63977">
            <w:pPr>
              <w:rPr>
                <w:rFonts w:cs="Arial"/>
                <w:color w:val="auto"/>
              </w:rPr>
            </w:pPr>
            <w:r>
              <w:rPr>
                <w:rFonts w:cs="Arial"/>
                <w:color w:val="auto"/>
              </w:rPr>
              <w:t>Award of Planning IT and Document Management System to successful tenderer.</w:t>
            </w:r>
          </w:p>
        </w:tc>
      </w:tr>
      <w:tr w:rsidR="00D5547E" w:rsidRPr="003E4C33" w14:paraId="14C2CC29" w14:textId="77777777" w:rsidTr="135424E4">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29C14DCC" w:rsidR="00D5547E" w:rsidRPr="00C55247" w:rsidRDefault="00802851" w:rsidP="00190734">
            <w:pPr>
              <w:rPr>
                <w:rFonts w:cs="Arial"/>
                <w:color w:val="auto"/>
              </w:rPr>
            </w:pPr>
            <w:r>
              <w:rPr>
                <w:rFonts w:cs="Arial"/>
                <w:color w:val="auto"/>
              </w:rPr>
              <w:t>Non-Key</w:t>
            </w:r>
            <w:r w:rsidR="08612AF7" w:rsidRPr="00C55247">
              <w:rPr>
                <w:rFonts w:cs="Arial"/>
                <w:color w:val="auto"/>
              </w:rPr>
              <w:t xml:space="preserve"> </w:t>
            </w:r>
          </w:p>
        </w:tc>
      </w:tr>
      <w:tr w:rsidR="006B2DE1" w:rsidRPr="003E4C33" w14:paraId="631D49A6" w14:textId="77777777" w:rsidTr="135424E4">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1667C611" w14:textId="31AEE899" w:rsidR="006B2DE1" w:rsidRPr="00C55247" w:rsidRDefault="1E81F61A" w:rsidP="135424E4">
            <w:pPr>
              <w:rPr>
                <w:rFonts w:cs="Arial"/>
                <w:color w:val="auto"/>
              </w:rPr>
            </w:pPr>
            <w:r w:rsidRPr="135424E4">
              <w:rPr>
                <w:rFonts w:cs="Arial"/>
                <w:color w:val="auto"/>
              </w:rPr>
              <w:t>Decision delegated to officers in Cabinet meeting of 16 October 2024, Agenda Item 12</w:t>
            </w:r>
            <w:r w:rsidR="006B2DE1" w:rsidRPr="135424E4">
              <w:rPr>
                <w:rFonts w:cs="Arial"/>
                <w:color w:val="auto"/>
              </w:rPr>
              <w:t>.</w:t>
            </w:r>
          </w:p>
          <w:p w14:paraId="24C2E022" w14:textId="5B1D76DE" w:rsidR="006B2DE1" w:rsidRPr="00C55247" w:rsidRDefault="1DBD39AB" w:rsidP="135424E4">
            <w:pPr>
              <w:rPr>
                <w:rFonts w:eastAsia="Arial" w:cs="Arial"/>
              </w:rPr>
            </w:pPr>
            <w:r w:rsidRPr="135424E4">
              <w:rPr>
                <w:rFonts w:ascii="Helvetica" w:eastAsia="Helvetica" w:hAnsi="Helvetica" w:cs="Helvetica"/>
                <w:color w:val="37474F"/>
              </w:rPr>
              <w:t xml:space="preserve">Delegate authority to the Executive Director (Corporate Resources) in consultation with the Head of Financial Services / Section 151 Officer; the Head of Law and Governance; the Cabinet Member for Citizen Focused Services and Council Companies; and the Cabinet Member for Planning to award and </w:t>
            </w:r>
            <w:proofErr w:type="gramStart"/>
            <w:r w:rsidRPr="135424E4">
              <w:rPr>
                <w:rFonts w:ascii="Helvetica" w:eastAsia="Helvetica" w:hAnsi="Helvetica" w:cs="Helvetica"/>
                <w:color w:val="37474F"/>
              </w:rPr>
              <w:t>enter into</w:t>
            </w:r>
            <w:proofErr w:type="gramEnd"/>
            <w:r w:rsidRPr="135424E4">
              <w:rPr>
                <w:rFonts w:ascii="Helvetica" w:eastAsia="Helvetica" w:hAnsi="Helvetica" w:cs="Helvetica"/>
                <w:color w:val="37474F"/>
              </w:rPr>
              <w:t xml:space="preserve"> a contract following a procurement process as outlined in the report.</w:t>
            </w:r>
          </w:p>
        </w:tc>
      </w:tr>
      <w:tr w:rsidR="00E508A1" w:rsidRPr="003E4C33" w14:paraId="271E719F" w14:textId="77777777" w:rsidTr="135424E4">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146CDA96" w:rsidR="00E508A1" w:rsidRPr="00C55247" w:rsidRDefault="1E81F61A" w:rsidP="00E508A1">
            <w:pPr>
              <w:rPr>
                <w:rFonts w:cs="Arial"/>
                <w:color w:val="auto"/>
              </w:rPr>
            </w:pPr>
            <w:r w:rsidRPr="135424E4">
              <w:rPr>
                <w:color w:val="auto"/>
              </w:rPr>
              <w:t>Cllr Nigel Chapman</w:t>
            </w:r>
            <w:r w:rsidR="6140EB8D" w:rsidRPr="135424E4">
              <w:rPr>
                <w:color w:val="auto"/>
              </w:rPr>
              <w:t xml:space="preserve"> (Citizen Focused Services and Council Companies)</w:t>
            </w:r>
            <w:r w:rsidRPr="135424E4">
              <w:rPr>
                <w:color w:val="auto"/>
              </w:rPr>
              <w:t>, Cllr Louise Upton</w:t>
            </w:r>
            <w:r w:rsidR="021B3352" w:rsidRPr="135424E4">
              <w:rPr>
                <w:color w:val="auto"/>
              </w:rPr>
              <w:t xml:space="preserve"> (Planning)</w:t>
            </w:r>
          </w:p>
        </w:tc>
      </w:tr>
      <w:tr w:rsidR="00E508A1" w:rsidRPr="003E4C33" w14:paraId="7239C84D" w14:textId="77777777" w:rsidTr="135424E4">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2A9B0A98" w:rsidR="00E508A1" w:rsidRPr="00C55247" w:rsidRDefault="00190734" w:rsidP="00E508A1">
            <w:pPr>
              <w:rPr>
                <w:rFonts w:cs="Arial"/>
                <w:color w:val="auto"/>
              </w:rPr>
            </w:pPr>
            <w:r>
              <w:rPr>
                <w:color w:val="auto"/>
              </w:rPr>
              <w:t>We</w:t>
            </w:r>
            <w:r w:rsidR="008E7496">
              <w:rPr>
                <w:color w:val="auto"/>
              </w:rPr>
              <w:t>ll-</w:t>
            </w:r>
            <w:r>
              <w:rPr>
                <w:color w:val="auto"/>
              </w:rPr>
              <w:t>run Council</w:t>
            </w:r>
          </w:p>
        </w:tc>
      </w:tr>
      <w:tr w:rsidR="00E508A1" w:rsidRPr="003E4C33" w14:paraId="7C13F173" w14:textId="77777777" w:rsidTr="135424E4">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265A7DCA" w:rsidR="00E508A1" w:rsidRPr="00C55247" w:rsidRDefault="00190734" w:rsidP="00E508A1">
            <w:pPr>
              <w:rPr>
                <w:rFonts w:cs="Arial"/>
                <w:color w:val="auto"/>
              </w:rPr>
            </w:pPr>
            <w:r>
              <w:rPr>
                <w:color w:val="auto"/>
              </w:rPr>
              <w:t>Corporate Strategy 2024-2028</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135424E4">
        <w:trPr>
          <w:trHeight w:val="413"/>
        </w:trPr>
        <w:tc>
          <w:tcPr>
            <w:tcW w:w="8845" w:type="dxa"/>
            <w:gridSpan w:val="2"/>
            <w:tcBorders>
              <w:bottom w:val="single" w:sz="8" w:space="0" w:color="000000" w:themeColor="text1"/>
            </w:tcBorders>
          </w:tcPr>
          <w:p w14:paraId="39BB8A6A" w14:textId="22955D4B" w:rsidR="00340B77" w:rsidRPr="00975B07" w:rsidRDefault="00190734" w:rsidP="00190734">
            <w:r>
              <w:t xml:space="preserve">The Deputy Chief Executive (City and Citizen’s Services) </w:t>
            </w:r>
            <w:r w:rsidR="00635E3E">
              <w:t xml:space="preserve">decides as follows: </w:t>
            </w:r>
          </w:p>
        </w:tc>
      </w:tr>
      <w:tr w:rsidR="00340B77" w:rsidRPr="00975B07" w14:paraId="1817F3CE" w14:textId="77777777" w:rsidTr="135424E4">
        <w:trPr>
          <w:trHeight w:val="283"/>
        </w:trPr>
        <w:tc>
          <w:tcPr>
            <w:tcW w:w="426" w:type="dxa"/>
            <w:tcBorders>
              <w:top w:val="single" w:sz="8" w:space="0" w:color="000000" w:themeColor="text1"/>
              <w:left w:val="single" w:sz="8" w:space="0" w:color="000000" w:themeColor="text1"/>
              <w:bottom w:val="nil"/>
              <w:right w:val="nil"/>
            </w:tcBorders>
          </w:tcPr>
          <w:p w14:paraId="7809A8B3" w14:textId="77777777" w:rsidR="00340B77" w:rsidRPr="00975B07" w:rsidRDefault="00340B77" w:rsidP="00FD0B08">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599CB46" w14:textId="43AB96AE" w:rsidR="00340B77" w:rsidRPr="001356F1" w:rsidRDefault="1E81F61A" w:rsidP="00FD0B08">
            <w:r w:rsidRPr="135424E4">
              <w:rPr>
                <w:rStyle w:val="Firstpagetablebold"/>
              </w:rPr>
              <w:t>To award the contract</w:t>
            </w:r>
            <w:r w:rsidR="1CA8DD2C">
              <w:t xml:space="preserve"> </w:t>
            </w:r>
            <w:r w:rsidR="2489FF70">
              <w:t>for the new Planning IT and Document Management System to IDOX</w:t>
            </w:r>
            <w:r w:rsidR="2EC19690">
              <w:t xml:space="preserve"> Software Ltd.</w:t>
            </w:r>
          </w:p>
        </w:tc>
      </w:tr>
      <w:tr w:rsidR="00340B77" w:rsidRPr="00975B07" w14:paraId="49CA75AD" w14:textId="77777777" w:rsidTr="135424E4">
        <w:trPr>
          <w:trHeight w:val="283"/>
        </w:trPr>
        <w:tc>
          <w:tcPr>
            <w:tcW w:w="426" w:type="dxa"/>
            <w:tcBorders>
              <w:top w:val="nil"/>
              <w:left w:val="single" w:sz="8" w:space="0" w:color="000000" w:themeColor="text1"/>
              <w:bottom w:val="nil"/>
              <w:right w:val="nil"/>
            </w:tcBorders>
          </w:tcPr>
          <w:p w14:paraId="69F0E23A" w14:textId="65603D05" w:rsidR="00340B77" w:rsidRPr="00975B07" w:rsidRDefault="00340B77" w:rsidP="00FD0B08"/>
        </w:tc>
        <w:tc>
          <w:tcPr>
            <w:tcW w:w="8419" w:type="dxa"/>
            <w:tcBorders>
              <w:top w:val="nil"/>
              <w:left w:val="nil"/>
              <w:bottom w:val="nil"/>
              <w:right w:val="single" w:sz="8" w:space="0" w:color="000000" w:themeColor="text1"/>
            </w:tcBorders>
            <w:shd w:val="clear" w:color="auto" w:fill="auto"/>
          </w:tcPr>
          <w:p w14:paraId="5923B458" w14:textId="413272BE" w:rsidR="00340B77" w:rsidRPr="001356F1" w:rsidRDefault="00340B77" w:rsidP="00FD0B08"/>
        </w:tc>
      </w:tr>
      <w:tr w:rsidR="00340B77" w:rsidRPr="00975B07" w14:paraId="7CD4FE14" w14:textId="77777777" w:rsidTr="135424E4">
        <w:trPr>
          <w:trHeight w:val="283"/>
        </w:trPr>
        <w:tc>
          <w:tcPr>
            <w:tcW w:w="426" w:type="dxa"/>
            <w:tcBorders>
              <w:top w:val="nil"/>
              <w:left w:val="single" w:sz="8" w:space="0" w:color="000000" w:themeColor="text1"/>
              <w:bottom w:val="nil"/>
              <w:right w:val="nil"/>
            </w:tcBorders>
          </w:tcPr>
          <w:p w14:paraId="7711424A" w14:textId="55FD4A60" w:rsidR="00340B77" w:rsidRPr="00975B07" w:rsidRDefault="00340B77" w:rsidP="00FD0B08"/>
        </w:tc>
        <w:tc>
          <w:tcPr>
            <w:tcW w:w="8419" w:type="dxa"/>
            <w:tcBorders>
              <w:top w:val="nil"/>
              <w:left w:val="nil"/>
              <w:bottom w:val="nil"/>
              <w:right w:val="single" w:sz="8" w:space="0" w:color="000000" w:themeColor="text1"/>
            </w:tcBorders>
            <w:shd w:val="clear" w:color="auto" w:fill="auto"/>
          </w:tcPr>
          <w:p w14:paraId="6C2905EB" w14:textId="4768BA9D" w:rsidR="00340B77" w:rsidRPr="001356F1" w:rsidRDefault="00340B77" w:rsidP="00FD0B08"/>
        </w:tc>
      </w:tr>
      <w:tr w:rsidR="00340B77" w:rsidRPr="00975B07" w14:paraId="4ABFABD8" w14:textId="77777777" w:rsidTr="135424E4">
        <w:trPr>
          <w:trHeight w:val="283"/>
        </w:trPr>
        <w:tc>
          <w:tcPr>
            <w:tcW w:w="426" w:type="dxa"/>
            <w:tcBorders>
              <w:top w:val="nil"/>
              <w:left w:val="single" w:sz="8" w:space="0" w:color="000000" w:themeColor="text1"/>
              <w:bottom w:val="nil"/>
              <w:right w:val="nil"/>
            </w:tcBorders>
          </w:tcPr>
          <w:p w14:paraId="12245342" w14:textId="46706DF9" w:rsidR="00340B77" w:rsidRPr="00975B07" w:rsidRDefault="00340B77" w:rsidP="00FD0B08"/>
        </w:tc>
        <w:tc>
          <w:tcPr>
            <w:tcW w:w="8419" w:type="dxa"/>
            <w:tcBorders>
              <w:top w:val="nil"/>
              <w:left w:val="nil"/>
              <w:bottom w:val="nil"/>
              <w:right w:val="single" w:sz="8" w:space="0" w:color="000000" w:themeColor="text1"/>
            </w:tcBorders>
            <w:shd w:val="clear" w:color="auto" w:fill="auto"/>
          </w:tcPr>
          <w:p w14:paraId="169AC68C" w14:textId="17CBFFD7" w:rsidR="00340B77" w:rsidRPr="001356F1" w:rsidRDefault="00340B77" w:rsidP="00FD0B08"/>
        </w:tc>
      </w:tr>
      <w:tr w:rsidR="00340B77" w:rsidRPr="00975B07" w14:paraId="0BA55342" w14:textId="77777777" w:rsidTr="135424E4">
        <w:trPr>
          <w:trHeight w:val="300"/>
        </w:trPr>
        <w:tc>
          <w:tcPr>
            <w:tcW w:w="426" w:type="dxa"/>
            <w:tcBorders>
              <w:top w:val="nil"/>
              <w:left w:val="single" w:sz="8" w:space="0" w:color="000000" w:themeColor="text1"/>
              <w:bottom w:val="single" w:sz="8" w:space="0" w:color="000000" w:themeColor="text1"/>
              <w:right w:val="nil"/>
            </w:tcBorders>
          </w:tcPr>
          <w:p w14:paraId="36306625" w14:textId="7947B175" w:rsidR="00340B77" w:rsidRPr="00975B07" w:rsidRDefault="00340B77" w:rsidP="00FD0B08"/>
        </w:tc>
        <w:tc>
          <w:tcPr>
            <w:tcW w:w="8419" w:type="dxa"/>
            <w:tcBorders>
              <w:top w:val="nil"/>
              <w:left w:val="nil"/>
              <w:bottom w:val="single" w:sz="8" w:space="0" w:color="000000" w:themeColor="text1"/>
              <w:right w:val="single" w:sz="8" w:space="0" w:color="000000" w:themeColor="text1"/>
            </w:tcBorders>
            <w:shd w:val="clear" w:color="auto" w:fill="auto"/>
          </w:tcPr>
          <w:p w14:paraId="79CB69C3" w14:textId="082296AD" w:rsidR="00340B77" w:rsidRPr="001356F1" w:rsidRDefault="00340B77" w:rsidP="00FD0B08"/>
        </w:tc>
      </w:tr>
    </w:tbl>
    <w:p w14:paraId="161FC716" w14:textId="77777777" w:rsidR="00340B77" w:rsidRDefault="00340B77" w:rsidP="004A6D2F"/>
    <w:p w14:paraId="20640FB6" w14:textId="77777777" w:rsidR="00340B77" w:rsidRPr="003E4C33" w:rsidRDefault="00340B77"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4D7DC7">
            <w:pPr>
              <w:jc w:val="center"/>
              <w:rPr>
                <w:rStyle w:val="Firstpagetablebold"/>
                <w:rFonts w:cs="Arial"/>
              </w:rPr>
            </w:pPr>
            <w:r>
              <w:rPr>
                <w:rStyle w:val="Firstpagetablebold"/>
                <w:rFonts w:cs="Arial"/>
              </w:rPr>
              <w:lastRenderedPageBreak/>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4D7DC7">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4D7DC7">
            <w:pPr>
              <w:jc w:val="center"/>
              <w:rPr>
                <w:rStyle w:val="Firstpagetablebold"/>
                <w:rFonts w:cs="Arial"/>
              </w:rPr>
            </w:pPr>
            <w:r>
              <w:rPr>
                <w:rStyle w:val="Firstpagetablebold"/>
                <w:rFonts w:cs="Arial"/>
              </w:rPr>
              <w:t>Exempt from Publication</w:t>
            </w:r>
          </w:p>
        </w:tc>
      </w:tr>
      <w:tr w:rsidR="006E1FA1" w:rsidRPr="003E4C33" w14:paraId="3B1E005F" w14:textId="77777777" w:rsidTr="6705CB2F">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7F26D1AC" w14:textId="4F666F96" w:rsidR="006E1FA1" w:rsidRPr="00C55247" w:rsidRDefault="00764BAF" w:rsidP="0BC4DFF5">
            <w:pPr>
              <w:rPr>
                <w:rStyle w:val="Firstpagetablebold"/>
                <w:rFonts w:cs="Arial"/>
                <w:color w:val="auto"/>
              </w:rPr>
            </w:pPr>
            <w:r w:rsidRPr="00C55247">
              <w:rPr>
                <w:rStyle w:val="Firstpagetablebold"/>
                <w:rFonts w:cs="Arial"/>
                <w:color w:val="auto"/>
              </w:rPr>
              <w:t xml:space="preserve">Appendix </w:t>
            </w:r>
            <w:r w:rsidR="0088674F">
              <w:rPr>
                <w:rStyle w:val="Firstpagetablebold"/>
                <w:rFonts w:cs="Arial"/>
                <w:color w:val="auto"/>
              </w:rPr>
              <w:t>1</w:t>
            </w:r>
          </w:p>
        </w:tc>
        <w:tc>
          <w:tcPr>
            <w:tcW w:w="2803" w:type="dxa"/>
            <w:tcBorders>
              <w:top w:val="single" w:sz="4" w:space="0" w:color="auto"/>
              <w:left w:val="single" w:sz="4" w:space="0" w:color="auto"/>
              <w:bottom w:val="single" w:sz="4" w:space="0" w:color="auto"/>
              <w:right w:val="single" w:sz="4" w:space="0" w:color="auto"/>
            </w:tcBorders>
          </w:tcPr>
          <w:p w14:paraId="327FA8BD" w14:textId="15973258" w:rsidR="006E1FA1" w:rsidRPr="00C55247" w:rsidRDefault="009D10AB" w:rsidP="0BC4DFF5">
            <w:pPr>
              <w:rPr>
                <w:rFonts w:cs="Arial"/>
                <w:color w:val="auto"/>
              </w:rPr>
            </w:pPr>
            <w:r>
              <w:rPr>
                <w:rFonts w:cs="Arial"/>
                <w:color w:val="auto"/>
              </w:rPr>
              <w:t>Risk Assessment 2024</w:t>
            </w:r>
          </w:p>
        </w:tc>
        <w:tc>
          <w:tcPr>
            <w:tcW w:w="4455" w:type="dxa"/>
            <w:tcBorders>
              <w:top w:val="single" w:sz="4" w:space="0" w:color="auto"/>
              <w:left w:val="single" w:sz="4" w:space="0" w:color="auto"/>
              <w:bottom w:val="single" w:sz="4" w:space="0" w:color="auto"/>
              <w:right w:val="single" w:sz="8" w:space="0" w:color="000000" w:themeColor="text1"/>
            </w:tcBorders>
          </w:tcPr>
          <w:p w14:paraId="41AD9445" w14:textId="64628310" w:rsidR="006E1FA1" w:rsidRPr="00C55247" w:rsidRDefault="009D10AB" w:rsidP="004A39C3">
            <w:pPr>
              <w:rPr>
                <w:rFonts w:cs="Arial"/>
                <w:color w:val="auto"/>
              </w:rPr>
            </w:pPr>
            <w:r>
              <w:rPr>
                <w:rFonts w:cs="Arial"/>
                <w:color w:val="auto"/>
              </w:rPr>
              <w:t>No</w:t>
            </w:r>
          </w:p>
        </w:tc>
      </w:tr>
    </w:tbl>
    <w:p w14:paraId="464A13D2" w14:textId="72C968EF" w:rsidR="0040736F" w:rsidRPr="003E4C33" w:rsidRDefault="00F66DCA" w:rsidP="004A6D2F">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33557E55" w14:textId="6483E4F6" w:rsidR="00CB7A4F" w:rsidRPr="00C55247" w:rsidRDefault="008E7496" w:rsidP="00BD1F7A">
      <w:pPr>
        <w:pStyle w:val="bParagraphtext"/>
        <w:rPr>
          <w:rFonts w:cs="Arial"/>
          <w:color w:val="auto"/>
        </w:rPr>
      </w:pPr>
      <w:r>
        <w:rPr>
          <w:rFonts w:cs="Arial"/>
          <w:color w:val="auto"/>
        </w:rPr>
        <w:t>In October 2024 a report came before Cabinet to approve the procurement</w:t>
      </w:r>
      <w:r w:rsidR="009D10AB">
        <w:rPr>
          <w:rFonts w:cs="Arial"/>
          <w:color w:val="auto"/>
        </w:rPr>
        <w:t xml:space="preserve"> of replacement Planning IT and Document Management System, with final approval of the procurement delegated to the Deputy Chief Executive (City and Citizen’s Service). </w:t>
      </w:r>
    </w:p>
    <w:p w14:paraId="22E7487E" w14:textId="1FE66380" w:rsidR="00BD1F7A" w:rsidRPr="00C55247" w:rsidRDefault="009D10AB" w:rsidP="00BD1F7A">
      <w:pPr>
        <w:pStyle w:val="bParagraphtext"/>
        <w:rPr>
          <w:rFonts w:cs="Arial"/>
          <w:color w:val="auto"/>
        </w:rPr>
      </w:pPr>
      <w:r>
        <w:rPr>
          <w:rFonts w:cs="Arial"/>
          <w:color w:val="auto"/>
        </w:rPr>
        <w:t>Procurement was launched in November 2024 and concluded February 2025.</w:t>
      </w:r>
    </w:p>
    <w:p w14:paraId="058F9060" w14:textId="77777777" w:rsidR="00633578" w:rsidRPr="00C55247" w:rsidRDefault="006B2DE1" w:rsidP="002B6836">
      <w:pPr>
        <w:pStyle w:val="Heading1"/>
        <w:rPr>
          <w:rFonts w:cs="Arial"/>
          <w:color w:val="auto"/>
        </w:rPr>
      </w:pPr>
      <w:r w:rsidRPr="00C55247">
        <w:rPr>
          <w:rFonts w:cs="Arial"/>
          <w:color w:val="auto"/>
        </w:rPr>
        <w:t xml:space="preserve">Reasons for the decision </w:t>
      </w:r>
    </w:p>
    <w:p w14:paraId="6FA25ACF" w14:textId="740148B4" w:rsidR="00AE1684" w:rsidRPr="00C55247" w:rsidRDefault="009D10AB" w:rsidP="00AE1684">
      <w:pPr>
        <w:pStyle w:val="bParagraphtext"/>
        <w:rPr>
          <w:rFonts w:cs="Arial"/>
          <w:color w:val="auto"/>
        </w:rPr>
      </w:pPr>
      <w:r>
        <w:rPr>
          <w:rFonts w:cs="Arial"/>
          <w:color w:val="auto"/>
        </w:rPr>
        <w:t>Following a thorough tender proc</w:t>
      </w:r>
      <w:r w:rsidR="003649F2">
        <w:rPr>
          <w:rFonts w:cs="Arial"/>
          <w:color w:val="auto"/>
        </w:rPr>
        <w:t>ess the winning bid was clearly and unanimously established.</w:t>
      </w:r>
    </w:p>
    <w:p w14:paraId="3A24C97A" w14:textId="425224C5" w:rsidR="006C7D2E" w:rsidRPr="00C55247" w:rsidRDefault="003649F2" w:rsidP="135424E4">
      <w:pPr>
        <w:pStyle w:val="bParagraphtext"/>
        <w:numPr>
          <w:ilvl w:val="0"/>
          <w:numId w:val="0"/>
        </w:numPr>
        <w:rPr>
          <w:rFonts w:cs="Arial"/>
          <w:color w:val="auto"/>
        </w:rPr>
      </w:pPr>
      <w:r w:rsidRPr="135424E4">
        <w:rPr>
          <w:rFonts w:cs="Arial"/>
          <w:color w:val="auto"/>
        </w:rPr>
        <w:t>The system can be delivered within the budget envelope and time constraints of the project.</w:t>
      </w:r>
    </w:p>
    <w:p w14:paraId="7A518E63" w14:textId="69952953" w:rsidR="5DE34E51" w:rsidRDefault="5DE34E51" w:rsidP="135424E4">
      <w:pPr>
        <w:pStyle w:val="bParagraphtext"/>
        <w:numPr>
          <w:ilvl w:val="0"/>
          <w:numId w:val="0"/>
        </w:numPr>
        <w:rPr>
          <w:rFonts w:cs="Arial"/>
          <w:color w:val="auto"/>
        </w:rPr>
      </w:pPr>
      <w:r w:rsidRPr="135424E4">
        <w:rPr>
          <w:rFonts w:cs="Arial"/>
          <w:color w:val="auto"/>
        </w:rPr>
        <w:t xml:space="preserve">The </w:t>
      </w:r>
      <w:r w:rsidR="3E86B443" w:rsidRPr="135424E4">
        <w:rPr>
          <w:rFonts w:cs="Arial"/>
          <w:color w:val="auto"/>
        </w:rPr>
        <w:t>one-off</w:t>
      </w:r>
      <w:r w:rsidRPr="135424E4">
        <w:rPr>
          <w:rFonts w:cs="Arial"/>
          <w:color w:val="auto"/>
        </w:rPr>
        <w:t xml:space="preserve"> cost of migration will be £44,450 and the annual cost thereafter will be £99,98</w:t>
      </w:r>
      <w:r w:rsidR="2A95BF8C" w:rsidRPr="135424E4">
        <w:rPr>
          <w:rFonts w:cs="Arial"/>
          <w:color w:val="auto"/>
        </w:rPr>
        <w:t>6</w:t>
      </w:r>
      <w:r w:rsidRPr="135424E4">
        <w:rPr>
          <w:rFonts w:cs="Arial"/>
          <w:color w:val="auto"/>
        </w:rPr>
        <w:t>pa</w:t>
      </w:r>
      <w:r w:rsidR="756E5164" w:rsidRPr="135424E4">
        <w:rPr>
          <w:rFonts w:cs="Arial"/>
          <w:color w:val="auto"/>
        </w:rPr>
        <w:t xml:space="preserve"> (£299,958 for the </w:t>
      </w:r>
      <w:r w:rsidR="1E692E9F" w:rsidRPr="135424E4">
        <w:rPr>
          <w:rFonts w:cs="Arial"/>
          <w:color w:val="auto"/>
        </w:rPr>
        <w:t>3-year</w:t>
      </w:r>
      <w:r w:rsidR="756E5164" w:rsidRPr="135424E4">
        <w:rPr>
          <w:rFonts w:cs="Arial"/>
          <w:color w:val="auto"/>
        </w:rPr>
        <w:t xml:space="preserve"> minimum contract length).</w:t>
      </w:r>
      <w:r w:rsidR="7440C178" w:rsidRPr="135424E4">
        <w:rPr>
          <w:rFonts w:cs="Arial"/>
          <w:color w:val="auto"/>
        </w:rPr>
        <w:t xml:space="preserve"> These costs are included within the Council’s budget.</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3EE04B83" w:rsidR="006C7D2E" w:rsidRPr="00C55247" w:rsidRDefault="009D10AB" w:rsidP="6705CB2F">
      <w:pPr>
        <w:pStyle w:val="bParagraphtext"/>
        <w:numPr>
          <w:ilvl w:val="0"/>
          <w:numId w:val="0"/>
        </w:numPr>
        <w:rPr>
          <w:rFonts w:cs="Arial"/>
          <w:color w:val="auto"/>
        </w:rPr>
      </w:pPr>
      <w:r w:rsidRPr="135424E4">
        <w:rPr>
          <w:rFonts w:cs="Arial"/>
          <w:color w:val="auto"/>
        </w:rPr>
        <w:t xml:space="preserve">The Council could choose not to award the contract. </w:t>
      </w:r>
      <w:r w:rsidR="2A2B6728" w:rsidRPr="135424E4">
        <w:rPr>
          <w:rFonts w:cs="Arial"/>
          <w:color w:val="auto"/>
        </w:rPr>
        <w:t>However,</w:t>
      </w:r>
      <w:r w:rsidRPr="135424E4">
        <w:rPr>
          <w:rFonts w:cs="Arial"/>
          <w:color w:val="auto"/>
        </w:rPr>
        <w:t xml:space="preserve"> a fair and robust procurement process has been undertaken, and the winning tender is within the budget envelope. The current contract expires in March 2026, and a new system needs to be active by then. As such, not awarding the contract is not considered a viable option.</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3A4EA3A2" w14:textId="21BAC43E" w:rsidR="009E1697" w:rsidRDefault="009E1697" w:rsidP="001A1BA1">
      <w:pPr>
        <w:pStyle w:val="Heading1"/>
        <w:rPr>
          <w:b w:val="0"/>
          <w:color w:val="auto"/>
        </w:rPr>
      </w:pPr>
      <w:r w:rsidRPr="009E1697">
        <w:rPr>
          <w:b w:val="0"/>
          <w:color w:val="auto"/>
        </w:rPr>
        <w:t>In considering the impact on equalities of migrating to a new software provider, addressing various aspects such as data protection, privacy, and security are essential components of an Equality Impact Assessment. We will incorporate appropriate wording in the procurement invitation to tender to ensure that the process adheres to equalities legislation and promotes inclusivity</w:t>
      </w:r>
      <w:r>
        <w:rPr>
          <w:b w:val="0"/>
          <w:color w:val="auto"/>
        </w:rPr>
        <w:t>.</w:t>
      </w:r>
    </w:p>
    <w:p w14:paraId="7AED9DA2" w14:textId="1B703284" w:rsidR="009E68E0" w:rsidRPr="00C55247" w:rsidRDefault="009E68E0" w:rsidP="001A1BA1">
      <w:pPr>
        <w:pStyle w:val="Heading1"/>
        <w:rPr>
          <w:rFonts w:cs="Arial"/>
          <w:color w:val="auto"/>
        </w:rPr>
      </w:pPr>
      <w:r w:rsidRPr="00C55247">
        <w:rPr>
          <w:rFonts w:cs="Arial"/>
          <w:color w:val="auto"/>
        </w:rPr>
        <w:t xml:space="preserve">Risks </w:t>
      </w:r>
    </w:p>
    <w:p w14:paraId="1585D049" w14:textId="6E9229F8" w:rsidR="009E68E0" w:rsidRPr="00C55247" w:rsidRDefault="009D10AB" w:rsidP="009E68E0">
      <w:pPr>
        <w:pStyle w:val="ListParagraph"/>
        <w:rPr>
          <w:color w:val="auto"/>
        </w:rPr>
      </w:pPr>
      <w:r>
        <w:rPr>
          <w:color w:val="auto"/>
        </w:rPr>
        <w:t>The risk assessment from the original Cabinet report is attached.</w:t>
      </w:r>
    </w:p>
    <w:p w14:paraId="6A43684D" w14:textId="77777777" w:rsidR="00630829" w:rsidRPr="00C55247" w:rsidRDefault="00630829" w:rsidP="00630829">
      <w:pPr>
        <w:pStyle w:val="bParagraphtext"/>
        <w:numPr>
          <w:ilvl w:val="0"/>
          <w:numId w:val="0"/>
        </w:numPr>
        <w:rPr>
          <w:color w:val="auto"/>
        </w:rPr>
      </w:pPr>
      <w:r w:rsidRPr="00C55247">
        <w:rPr>
          <w:b/>
          <w:color w:val="auto"/>
        </w:rPr>
        <w:t xml:space="preserve">Carbon and Environmental Considerations </w:t>
      </w:r>
    </w:p>
    <w:p w14:paraId="370548E2" w14:textId="2D99E843" w:rsidR="00630829" w:rsidRPr="00C55247" w:rsidRDefault="009D10AB" w:rsidP="00630829">
      <w:pPr>
        <w:pStyle w:val="bParagraphtext"/>
        <w:rPr>
          <w:color w:val="auto"/>
        </w:rPr>
      </w:pPr>
      <w:r>
        <w:rPr>
          <w:color w:val="auto"/>
        </w:rPr>
        <w:t>The new system will be entirely cloud-based thereby reducing the Council’s carbon footprint.</w:t>
      </w:r>
    </w:p>
    <w:p w14:paraId="2454F4E3" w14:textId="77777777" w:rsidR="00630829" w:rsidRDefault="00630829" w:rsidP="00630829">
      <w:pPr>
        <w:pStyle w:val="ListParagraph"/>
        <w:numPr>
          <w:ilvl w:val="0"/>
          <w:numId w:val="0"/>
        </w:numPr>
        <w:ind w:left="426"/>
      </w:pPr>
    </w:p>
    <w:p w14:paraId="4282B049" w14:textId="08C55620" w:rsidR="00E87F7A" w:rsidRPr="003E4C33"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135424E4">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3FE9B0DC" w14:textId="2C5A3BA4" w:rsidR="00372A82" w:rsidRPr="00C55247" w:rsidRDefault="4793D92D" w:rsidP="135424E4">
            <w:pPr>
              <w:rPr>
                <w:rStyle w:val="bParagraphtextChar"/>
                <w:rFonts w:cs="Arial"/>
                <w:color w:val="auto"/>
              </w:rPr>
            </w:pPr>
            <w:r w:rsidRPr="135424E4">
              <w:rPr>
                <w:rStyle w:val="bParagraphtextChar"/>
                <w:rFonts w:cs="Arial"/>
                <w:color w:val="auto"/>
              </w:rPr>
              <w:t xml:space="preserve"> </w:t>
            </w:r>
          </w:p>
          <w:p w14:paraId="0696855A" w14:textId="7D5C773A" w:rsidR="00372A82" w:rsidRPr="00C55247" w:rsidRDefault="4793D92D" w:rsidP="135424E4">
            <w:pPr>
              <w:rPr>
                <w:rStyle w:val="bParagraphtextChar"/>
                <w:rFonts w:cs="Arial"/>
                <w:color w:val="auto"/>
              </w:rPr>
            </w:pPr>
            <w:r w:rsidRPr="135424E4">
              <w:rPr>
                <w:rStyle w:val="bParagraphtextChar"/>
                <w:rFonts w:cs="Arial"/>
                <w:color w:val="auto"/>
              </w:rPr>
              <w:lastRenderedPageBreak/>
              <w:t>The costs are provided for within the Councils Budget</w:t>
            </w:r>
          </w:p>
        </w:tc>
        <w:tc>
          <w:tcPr>
            <w:tcW w:w="3026" w:type="dxa"/>
          </w:tcPr>
          <w:p w14:paraId="57868ECF" w14:textId="77777777" w:rsidR="00372A82" w:rsidRPr="00C55247" w:rsidRDefault="001A1BA1" w:rsidP="00C076B9">
            <w:pPr>
              <w:pStyle w:val="Bulletpoints"/>
              <w:numPr>
                <w:ilvl w:val="0"/>
                <w:numId w:val="0"/>
              </w:numPr>
              <w:rPr>
                <w:rFonts w:cs="Arial"/>
                <w:b/>
                <w:color w:val="auto"/>
              </w:rPr>
            </w:pPr>
            <w:r w:rsidRPr="00C55247">
              <w:rPr>
                <w:rFonts w:cs="Arial"/>
                <w:b/>
                <w:color w:val="auto"/>
              </w:rPr>
              <w:lastRenderedPageBreak/>
              <w:t>Completed by:</w:t>
            </w:r>
          </w:p>
          <w:p w14:paraId="60216F1E" w14:textId="1FD8B923" w:rsidR="001A1BA1" w:rsidRPr="00C55247" w:rsidRDefault="00443597" w:rsidP="00C076B9">
            <w:pPr>
              <w:pStyle w:val="Bulletpoints"/>
              <w:numPr>
                <w:ilvl w:val="0"/>
                <w:numId w:val="0"/>
              </w:numPr>
              <w:rPr>
                <w:rFonts w:cs="Arial"/>
                <w:color w:val="auto"/>
              </w:rPr>
            </w:pPr>
            <w:r>
              <w:rPr>
                <w:rFonts w:cs="Arial"/>
                <w:color w:val="auto"/>
              </w:rPr>
              <w:lastRenderedPageBreak/>
              <w:t>David Butler</w:t>
            </w:r>
          </w:p>
          <w:p w14:paraId="7DB0BC85" w14:textId="77777777" w:rsidR="001A1BA1" w:rsidRDefault="001A1BA1" w:rsidP="00C076B9">
            <w:pPr>
              <w:pStyle w:val="Bulletpoints"/>
              <w:numPr>
                <w:ilvl w:val="0"/>
                <w:numId w:val="0"/>
              </w:numPr>
              <w:rPr>
                <w:rFonts w:cs="Arial"/>
                <w:b/>
                <w:color w:val="auto"/>
              </w:rPr>
            </w:pPr>
            <w:r w:rsidRPr="00C55247">
              <w:rPr>
                <w:rFonts w:cs="Arial"/>
                <w:b/>
                <w:color w:val="auto"/>
              </w:rPr>
              <w:t>Date:</w:t>
            </w:r>
          </w:p>
          <w:p w14:paraId="003D265E" w14:textId="58F391F5" w:rsidR="001A1BA1" w:rsidRPr="00C55247" w:rsidRDefault="00443597" w:rsidP="00C076B9">
            <w:pPr>
              <w:pStyle w:val="Bulletpoints"/>
              <w:numPr>
                <w:ilvl w:val="0"/>
                <w:numId w:val="0"/>
              </w:numPr>
              <w:rPr>
                <w:rFonts w:cs="Arial"/>
                <w:color w:val="auto"/>
              </w:rPr>
            </w:pPr>
            <w:r>
              <w:rPr>
                <w:rFonts w:cs="Arial"/>
                <w:color w:val="auto"/>
              </w:rPr>
              <w:t>28 March 2025</w:t>
            </w:r>
          </w:p>
        </w:tc>
      </w:tr>
      <w:tr w:rsidR="00372A82" w:rsidRPr="003E4C33" w14:paraId="7D8DECFB" w14:textId="77777777" w:rsidTr="135424E4">
        <w:tc>
          <w:tcPr>
            <w:tcW w:w="1883" w:type="dxa"/>
          </w:tcPr>
          <w:p w14:paraId="1C5F2B75" w14:textId="77777777" w:rsidR="00372A82" w:rsidRPr="003E4C33" w:rsidRDefault="00372A82" w:rsidP="008A34D3">
            <w:pPr>
              <w:pStyle w:val="Bulletpoints"/>
              <w:numPr>
                <w:ilvl w:val="0"/>
                <w:numId w:val="0"/>
              </w:numPr>
              <w:rPr>
                <w:rFonts w:cs="Arial"/>
                <w:b/>
              </w:rPr>
            </w:pPr>
            <w:r w:rsidRPr="003E4C33">
              <w:rPr>
                <w:rFonts w:cs="Arial"/>
                <w:b/>
              </w:rPr>
              <w:lastRenderedPageBreak/>
              <w:t xml:space="preserve">Legal </w:t>
            </w:r>
            <w:r w:rsidR="008A34D3" w:rsidRPr="003E4C33">
              <w:rPr>
                <w:rFonts w:cs="Arial"/>
                <w:b/>
              </w:rPr>
              <w:t xml:space="preserve">implications </w:t>
            </w:r>
          </w:p>
        </w:tc>
        <w:tc>
          <w:tcPr>
            <w:tcW w:w="4379" w:type="dxa"/>
          </w:tcPr>
          <w:p w14:paraId="0A12E3D3" w14:textId="39F4E5D7" w:rsidR="00372A82" w:rsidRPr="00C55247" w:rsidRDefault="225E8E84" w:rsidP="135424E4">
            <w:pPr>
              <w:pStyle w:val="bParagraphtext"/>
              <w:numPr>
                <w:ilvl w:val="0"/>
                <w:numId w:val="0"/>
              </w:numPr>
              <w:spacing w:line="259" w:lineRule="auto"/>
              <w:rPr>
                <w:rFonts w:cs="Arial"/>
                <w:color w:val="auto"/>
              </w:rPr>
            </w:pPr>
            <w:r w:rsidRPr="135424E4">
              <w:rPr>
                <w:rFonts w:cs="Arial"/>
                <w:color w:val="auto"/>
              </w:rPr>
              <w:t xml:space="preserve">The procurement has been completed </w:t>
            </w:r>
            <w:r w:rsidR="5D02DE39" w:rsidRPr="135424E4">
              <w:rPr>
                <w:rFonts w:cs="Arial"/>
                <w:color w:val="auto"/>
              </w:rPr>
              <w:t xml:space="preserve">in accordance with </w:t>
            </w:r>
            <w:proofErr w:type="spellStart"/>
            <w:r w:rsidR="5D02DE39" w:rsidRPr="135424E4">
              <w:rPr>
                <w:rFonts w:cs="Arial"/>
                <w:color w:val="auto"/>
              </w:rPr>
              <w:t>th</w:t>
            </w:r>
            <w:proofErr w:type="spellEnd"/>
            <w:r w:rsidR="5D02DE39" w:rsidRPr="135424E4">
              <w:rPr>
                <w:rFonts w:eastAsia="Arial" w:cs="Arial"/>
                <w:color w:val="000000" w:themeColor="text1"/>
                <w:sz w:val="22"/>
                <w:szCs w:val="22"/>
                <w:lang w:val="en-US"/>
              </w:rPr>
              <w:t>e Public Contract Regulations 2015.</w:t>
            </w:r>
          </w:p>
          <w:p w14:paraId="11BAD199" w14:textId="1E7CFB13" w:rsidR="00372A82" w:rsidRPr="00C55247" w:rsidRDefault="00CB7A4F" w:rsidP="00CB7A4F">
            <w:pPr>
              <w:rPr>
                <w:rFonts w:cs="Arial"/>
                <w:color w:val="auto"/>
              </w:rPr>
            </w:pPr>
            <w:r w:rsidRPr="00C55247">
              <w:rPr>
                <w:rStyle w:val="bParagraphtextChar"/>
                <w:rFonts w:cs="Arial"/>
                <w:color w:val="auto"/>
              </w:rPr>
              <w:t xml:space="preserve">IN ADDITION TO </w:t>
            </w:r>
            <w:proofErr w:type="spellStart"/>
            <w:r w:rsidRPr="00C55247">
              <w:rPr>
                <w:rStyle w:val="bParagraphtextChar"/>
                <w:rFonts w:cs="Arial"/>
                <w:color w:val="auto"/>
              </w:rPr>
              <w:t>HoL&amp;G</w:t>
            </w:r>
            <w:proofErr w:type="spellEnd"/>
            <w:r w:rsidRPr="00C55247">
              <w:rPr>
                <w:rStyle w:val="bParagraphtextChar"/>
                <w:rFonts w:cs="Arial"/>
                <w:color w:val="auto"/>
              </w:rPr>
              <w:t xml:space="preserve"> CONSULTATION </w:t>
            </w:r>
          </w:p>
        </w:tc>
        <w:tc>
          <w:tcPr>
            <w:tcW w:w="3026" w:type="dxa"/>
          </w:tcPr>
          <w:p w14:paraId="47079A0C" w14:textId="77777777" w:rsidR="001A1BA1" w:rsidRPr="00C55247" w:rsidRDefault="001A1BA1" w:rsidP="001A1BA1">
            <w:pPr>
              <w:pStyle w:val="Bulletpoints"/>
              <w:numPr>
                <w:ilvl w:val="0"/>
                <w:numId w:val="0"/>
              </w:numPr>
              <w:rPr>
                <w:rFonts w:cs="Arial"/>
                <w:b/>
                <w:color w:val="auto"/>
              </w:rPr>
            </w:pPr>
            <w:r w:rsidRPr="00C55247">
              <w:rPr>
                <w:rFonts w:cs="Arial"/>
                <w:b/>
                <w:color w:val="auto"/>
              </w:rPr>
              <w:t>Completed by:</w:t>
            </w:r>
          </w:p>
          <w:p w14:paraId="09AD926F" w14:textId="001A6909" w:rsidR="001A1BA1" w:rsidRPr="00C55247" w:rsidRDefault="18FFC401" w:rsidP="001A1BA1">
            <w:pPr>
              <w:pStyle w:val="Bulletpoints"/>
              <w:numPr>
                <w:ilvl w:val="0"/>
                <w:numId w:val="0"/>
              </w:numPr>
              <w:rPr>
                <w:rFonts w:cs="Arial"/>
                <w:color w:val="auto"/>
              </w:rPr>
            </w:pPr>
            <w:r w:rsidRPr="135424E4">
              <w:rPr>
                <w:rFonts w:cs="Arial"/>
                <w:color w:val="auto"/>
              </w:rPr>
              <w:t xml:space="preserve">Emma Griffiths </w:t>
            </w:r>
            <w:r w:rsidR="00C49D2B" w:rsidRPr="135424E4">
              <w:rPr>
                <w:rFonts w:cs="Arial"/>
                <w:color w:val="auto"/>
              </w:rPr>
              <w:t>Legal Services Manager</w:t>
            </w:r>
          </w:p>
          <w:p w14:paraId="62D75828" w14:textId="77777777" w:rsidR="001A1BA1" w:rsidRPr="00C55247" w:rsidRDefault="001A1BA1" w:rsidP="001A1BA1">
            <w:pPr>
              <w:pStyle w:val="Bulletpoints"/>
              <w:numPr>
                <w:ilvl w:val="0"/>
                <w:numId w:val="0"/>
              </w:numPr>
              <w:rPr>
                <w:rFonts w:cs="Arial"/>
                <w:b/>
                <w:color w:val="auto"/>
              </w:rPr>
            </w:pPr>
            <w:r w:rsidRPr="00C55247">
              <w:rPr>
                <w:rFonts w:cs="Arial"/>
                <w:b/>
                <w:color w:val="auto"/>
              </w:rPr>
              <w:t>Date:</w:t>
            </w:r>
          </w:p>
          <w:p w14:paraId="7A5DDA55" w14:textId="796FE9E5" w:rsidR="00372A82" w:rsidRPr="00C55247" w:rsidRDefault="2E3671FD" w:rsidP="135424E4">
            <w:pPr>
              <w:pStyle w:val="Bulletpoints"/>
              <w:numPr>
                <w:ilvl w:val="0"/>
                <w:numId w:val="0"/>
              </w:numPr>
              <w:spacing w:line="259" w:lineRule="auto"/>
              <w:rPr>
                <w:rFonts w:cs="Arial"/>
                <w:color w:val="000000" w:themeColor="text1"/>
              </w:rPr>
            </w:pPr>
            <w:r w:rsidRPr="135424E4">
              <w:rPr>
                <w:rFonts w:cs="Arial"/>
                <w:color w:val="auto"/>
              </w:rPr>
              <w:t>26 March 2025</w:t>
            </w:r>
          </w:p>
        </w:tc>
      </w:tr>
    </w:tbl>
    <w:p w14:paraId="7891D21B" w14:textId="78C294AB" w:rsidR="00FB3B71" w:rsidRPr="003E4C33" w:rsidRDefault="00FB3B71" w:rsidP="002B0329">
      <w:pPr>
        <w:pStyle w:val="bParagraphtext"/>
        <w:numPr>
          <w:ilvl w:val="0"/>
          <w:numId w:val="0"/>
        </w:numPr>
        <w:rPr>
          <w:rFonts w:cs="Arial"/>
          <w:b/>
        </w:rPr>
      </w:pPr>
    </w:p>
    <w:p w14:paraId="5BCE4DEB" w14:textId="02514305" w:rsidR="006C767F" w:rsidRPr="003E4C33" w:rsidRDefault="006C767F"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135424E4">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135424E4">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8FD4075" w14:textId="686ED67B" w:rsidR="006C767F" w:rsidRPr="003E4C33" w:rsidRDefault="61B8BA9C" w:rsidP="135424E4">
            <w:pPr>
              <w:spacing w:line="259" w:lineRule="auto"/>
            </w:pPr>
            <w:r w:rsidRPr="135424E4">
              <w:rPr>
                <w:rStyle w:val="Firstpagetablebold"/>
                <w:rFonts w:cs="Arial"/>
                <w:b w:val="0"/>
                <w:color w:val="auto"/>
              </w:rPr>
              <w:t>No background documents</w:t>
            </w: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135424E4">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10A18498" w14:textId="57CE5F85" w:rsidR="00E87F7A" w:rsidRPr="003E4C33" w:rsidRDefault="5DBD20B5" w:rsidP="00A46E98">
            <w:pPr>
              <w:rPr>
                <w:rFonts w:cs="Arial"/>
              </w:rPr>
            </w:pPr>
            <w:r w:rsidRPr="135424E4">
              <w:rPr>
                <w:rFonts w:cs="Arial"/>
              </w:rPr>
              <w:t>David Butler</w:t>
            </w:r>
          </w:p>
        </w:tc>
      </w:tr>
      <w:tr w:rsidR="00DF093E" w:rsidRPr="003E4C33" w14:paraId="4C699F40" w14:textId="77777777" w:rsidTr="135424E4">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4290E9E4" w14:textId="60C9AD1D" w:rsidR="00E87F7A" w:rsidRPr="00C55247" w:rsidRDefault="42BFE6C6" w:rsidP="135424E4">
            <w:pPr>
              <w:spacing w:line="259" w:lineRule="auto"/>
            </w:pPr>
            <w:r w:rsidRPr="135424E4">
              <w:rPr>
                <w:rFonts w:cs="Arial"/>
                <w:color w:val="auto"/>
              </w:rPr>
              <w:t>Director Planning &amp; Regulation</w:t>
            </w:r>
          </w:p>
        </w:tc>
      </w:tr>
      <w:tr w:rsidR="00DF093E" w:rsidRPr="003E4C33" w14:paraId="724C97C1" w14:textId="77777777" w:rsidTr="135424E4">
        <w:trPr>
          <w:cantSplit/>
          <w:trHeight w:val="396"/>
        </w:trPr>
        <w:tc>
          <w:tcPr>
            <w:tcW w:w="3969" w:type="dxa"/>
            <w:tcBorders>
              <w:top w:val="nil"/>
              <w:left w:val="single" w:sz="8" w:space="0" w:color="000000" w:themeColor="text1"/>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hemeColor="text1"/>
            </w:tcBorders>
            <w:shd w:val="clear" w:color="auto" w:fill="auto"/>
          </w:tcPr>
          <w:p w14:paraId="64678455" w14:textId="01A5459C" w:rsidR="00E87F7A" w:rsidRPr="00C55247" w:rsidRDefault="0FF594A1" w:rsidP="135424E4">
            <w:pPr>
              <w:spacing w:line="259" w:lineRule="auto"/>
            </w:pPr>
            <w:r w:rsidRPr="135424E4">
              <w:rPr>
                <w:rFonts w:cs="Arial"/>
                <w:color w:val="auto"/>
              </w:rPr>
              <w:t>Planning &amp; Regulation</w:t>
            </w:r>
          </w:p>
        </w:tc>
      </w:tr>
      <w:tr w:rsidR="005570B5" w:rsidRPr="003E4C33" w14:paraId="1192348E" w14:textId="77777777" w:rsidTr="135424E4">
        <w:trPr>
          <w:cantSplit/>
          <w:trHeight w:val="60"/>
        </w:trPr>
        <w:tc>
          <w:tcPr>
            <w:tcW w:w="3969" w:type="dxa"/>
            <w:tcBorders>
              <w:top w:val="nil"/>
              <w:left w:val="single" w:sz="8" w:space="0" w:color="000000" w:themeColor="text1"/>
              <w:bottom w:val="single" w:sz="8" w:space="0" w:color="000000" w:themeColor="text1"/>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themeColor="text1"/>
              <w:right w:val="single" w:sz="8" w:space="0" w:color="000000" w:themeColor="text1"/>
            </w:tcBorders>
            <w:shd w:val="clear" w:color="auto" w:fill="auto"/>
          </w:tcPr>
          <w:p w14:paraId="217B4852" w14:textId="237850FE" w:rsidR="00E87F7A" w:rsidRPr="00C55247" w:rsidRDefault="5A3CA024" w:rsidP="135424E4">
            <w:pPr>
              <w:spacing w:line="259" w:lineRule="auto"/>
            </w:pPr>
            <w:r w:rsidRPr="135424E4">
              <w:rPr>
                <w:rFonts w:cs="Arial"/>
                <w:color w:val="auto"/>
              </w:rPr>
              <w:t>Dbutler@oxford.gov.uk</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8"/>
        <w:gridCol w:w="4536"/>
        <w:gridCol w:w="1418"/>
      </w:tblGrid>
      <w:tr w:rsidR="001A1BA1" w:rsidRPr="003E4C33" w14:paraId="55292CC4" w14:textId="77777777" w:rsidTr="135424E4">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6" w:type="dxa"/>
            <w:vAlign w:val="center"/>
          </w:tcPr>
          <w:p w14:paraId="66370075" w14:textId="77777777" w:rsidR="001A1BA1" w:rsidRPr="003E4C33" w:rsidRDefault="001A1BA1" w:rsidP="000772EB">
            <w:pPr>
              <w:rPr>
                <w:b/>
                <w:i/>
              </w:rPr>
            </w:pPr>
            <w:r w:rsidRPr="003E4C33">
              <w:rPr>
                <w:b/>
                <w:i/>
              </w:rPr>
              <w:t>Name and job title</w:t>
            </w:r>
          </w:p>
        </w:tc>
        <w:tc>
          <w:tcPr>
            <w:tcW w:w="1417"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135424E4">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6D1B9BFF" w:rsidR="001A1BA1" w:rsidRPr="003E4C33" w:rsidRDefault="001A1BA1" w:rsidP="000772EB">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6" w:type="dxa"/>
            <w:vAlign w:val="center"/>
          </w:tcPr>
          <w:p w14:paraId="72C0A52B" w14:textId="7C5B79A0" w:rsidR="592C6A83" w:rsidRDefault="592C6A83" w:rsidP="135424E4">
            <w:pPr>
              <w:rPr>
                <w:ins w:id="0" w:author="BUTLER David" w:date="2025-03-28T13:12:00Z"/>
                <w:color w:val="auto"/>
              </w:rPr>
            </w:pPr>
            <w:ins w:id="1" w:author="BUTLER David" w:date="2025-03-28T13:12:00Z">
              <w:r>
                <w:rPr>
                  <w:noProof/>
                </w:rPr>
                <w:drawing>
                  <wp:inline distT="0" distB="0" distL="0" distR="0" wp14:anchorId="6B387F38" wp14:editId="5F916569">
                    <wp:extent cx="1905266" cy="1228896"/>
                    <wp:effectExtent l="0" t="0" r="0" b="0"/>
                    <wp:docPr id="455415910"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415910" name=""/>
                            <pic:cNvPicPr/>
                          </pic:nvPicPr>
                          <pic:blipFill>
                            <a:blip r:embed="rId11">
                              <a:extLst>
                                <a:ext uri="{28A0092B-C50C-407E-A947-70E740481C1C}">
                                  <a14:useLocalDpi xmlns:a14="http://schemas.microsoft.com/office/drawing/2010/main" val="0"/>
                                </a:ext>
                              </a:extLst>
                            </a:blip>
                            <a:stretch>
                              <a:fillRect/>
                            </a:stretch>
                          </pic:blipFill>
                          <pic:spPr>
                            <a:xfrm>
                              <a:off x="0" y="0"/>
                              <a:ext cx="1905266" cy="1228896"/>
                            </a:xfrm>
                            <a:prstGeom prst="rect">
                              <a:avLst/>
                            </a:prstGeom>
                          </pic:spPr>
                        </pic:pic>
                      </a:graphicData>
                    </a:graphic>
                  </wp:inline>
                </w:drawing>
              </w:r>
            </w:ins>
          </w:p>
          <w:p w14:paraId="75F22E47" w14:textId="102F0E97" w:rsidR="135424E4" w:rsidRDefault="135424E4" w:rsidP="135424E4">
            <w:pPr>
              <w:rPr>
                <w:ins w:id="2" w:author="BUTLER David" w:date="2025-03-28T13:12:00Z"/>
                <w:color w:val="auto"/>
              </w:rPr>
            </w:pPr>
          </w:p>
          <w:p w14:paraId="33DFBFFA" w14:textId="13F3F0A1" w:rsidR="001A1BA1" w:rsidRPr="00C55247" w:rsidRDefault="008E7496" w:rsidP="000772EB">
            <w:pPr>
              <w:rPr>
                <w:color w:val="A6A6A6" w:themeColor="background1" w:themeShade="A6"/>
              </w:rPr>
            </w:pPr>
            <w:r>
              <w:rPr>
                <w:color w:val="auto"/>
              </w:rPr>
              <w:t>David Butler, Director Planning &amp; Regulation</w:t>
            </w:r>
          </w:p>
        </w:tc>
        <w:tc>
          <w:tcPr>
            <w:tcW w:w="1417" w:type="dxa"/>
            <w:vAlign w:val="center"/>
          </w:tcPr>
          <w:p w14:paraId="29D4AEB7" w14:textId="1B425A4D" w:rsidR="001A1BA1" w:rsidRPr="003E4C33" w:rsidRDefault="4AC38738" w:rsidP="000772EB">
            <w:ins w:id="3" w:author="BUTLER David" w:date="2025-03-28T13:12:00Z">
              <w:r>
                <w:t>25/03/25</w:t>
              </w:r>
            </w:ins>
          </w:p>
        </w:tc>
      </w:tr>
      <w:tr w:rsidR="001A1BA1" w:rsidRPr="003E4C33" w14:paraId="5B08396D" w14:textId="77777777" w:rsidTr="135424E4">
        <w:trPr>
          <w:trHeight w:val="1161"/>
        </w:trPr>
        <w:tc>
          <w:tcPr>
            <w:tcW w:w="3119" w:type="dxa"/>
          </w:tcPr>
          <w:p w14:paraId="206914C9" w14:textId="6855FEA4" w:rsidR="001A1BA1" w:rsidRPr="003E4C33" w:rsidRDefault="7C418D7A" w:rsidP="135424E4">
            <w:pPr>
              <w:spacing w:before="120"/>
              <w:rPr>
                <w:b/>
                <w:bCs/>
              </w:rPr>
            </w:pPr>
            <w:r w:rsidRPr="135424E4">
              <w:rPr>
                <w:b/>
                <w:bCs/>
              </w:rPr>
              <w:t>Group Finance Director,</w:t>
            </w:r>
          </w:p>
          <w:p w14:paraId="7A4F1884" w14:textId="76E91C55" w:rsidR="001A1BA1" w:rsidRPr="003E4C33" w:rsidRDefault="42DDDBA8" w:rsidP="000772EB">
            <w:pPr>
              <w:spacing w:before="120"/>
            </w:pPr>
            <w:r w:rsidRPr="003E4C33">
              <w:t>Where required</w:t>
            </w:r>
            <w:r w:rsidR="0AFF6EB2" w:rsidRPr="003E4C33">
              <w:t xml:space="preserve"> by the Constitution or conditions of the delegation</w:t>
            </w:r>
          </w:p>
        </w:tc>
        <w:tc>
          <w:tcPr>
            <w:tcW w:w="4536" w:type="dxa"/>
            <w:vAlign w:val="center"/>
          </w:tcPr>
          <w:p w14:paraId="2472A204" w14:textId="2260FA74" w:rsidR="44592338" w:rsidRDefault="44592338">
            <w:pPr>
              <w:rPr>
                <w:ins w:id="4" w:author="MAHON Sarah" w:date="2025-03-27T09:40:00Z"/>
              </w:rPr>
            </w:pPr>
            <w:ins w:id="5" w:author="MAHON Sarah" w:date="2025-03-27T09:40:00Z">
              <w:r>
                <w:rPr>
                  <w:noProof/>
                </w:rPr>
                <w:drawing>
                  <wp:inline distT="0" distB="0" distL="0" distR="0" wp14:anchorId="7AADF6F6" wp14:editId="0313EA33">
                    <wp:extent cx="794604" cy="613763"/>
                    <wp:effectExtent l="0" t="0" r="0" b="0"/>
                    <wp:docPr id="1956866462"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6866462" name=""/>
                            <pic:cNvPicPr/>
                          </pic:nvPicPr>
                          <pic:blipFill>
                            <a:blip r:embed="rId12">
                              <a:extLst>
                                <a:ext uri="{28A0092B-C50C-407E-A947-70E740481C1C}">
                                  <a14:useLocalDpi xmlns:a14="http://schemas.microsoft.com/office/drawing/2010/main"/>
                                </a:ext>
                              </a:extLst>
                            </a:blip>
                            <a:stretch>
                              <a:fillRect/>
                            </a:stretch>
                          </pic:blipFill>
                          <pic:spPr>
                            <a:xfrm>
                              <a:off x="0" y="0"/>
                              <a:ext cx="794604" cy="613763"/>
                            </a:xfrm>
                            <a:prstGeom prst="rect">
                              <a:avLst/>
                            </a:prstGeom>
                          </pic:spPr>
                        </pic:pic>
                      </a:graphicData>
                    </a:graphic>
                  </wp:inline>
                </w:drawing>
              </w:r>
            </w:ins>
          </w:p>
          <w:p w14:paraId="476C7451" w14:textId="4E4DC1FB" w:rsidR="001A1BA1" w:rsidRPr="003E4C33" w:rsidRDefault="008E7496" w:rsidP="000772EB">
            <w:r>
              <w:t>Nigel Kennedy</w:t>
            </w:r>
          </w:p>
        </w:tc>
        <w:tc>
          <w:tcPr>
            <w:tcW w:w="1417" w:type="dxa"/>
            <w:vAlign w:val="center"/>
          </w:tcPr>
          <w:p w14:paraId="26B724B7" w14:textId="66C36514" w:rsidR="001A1BA1" w:rsidRPr="003E4C33" w:rsidRDefault="491FE59D" w:rsidP="000772EB">
            <w:ins w:id="6" w:author="MAHON Sarah" w:date="2025-03-27T09:41:00Z">
              <w:r>
                <w:t>27/03/2025</w:t>
              </w:r>
            </w:ins>
          </w:p>
        </w:tc>
      </w:tr>
      <w:tr w:rsidR="001A1BA1" w:rsidRPr="003E4C33" w14:paraId="54CB0EFE" w14:textId="77777777" w:rsidTr="135424E4">
        <w:trPr>
          <w:trHeight w:val="834"/>
        </w:trPr>
        <w:tc>
          <w:tcPr>
            <w:tcW w:w="3119" w:type="dxa"/>
          </w:tcPr>
          <w:p w14:paraId="658FE63C" w14:textId="48C48A06" w:rsidR="001A1BA1" w:rsidRPr="003E4C33" w:rsidRDefault="6F1CCA1A" w:rsidP="135424E4">
            <w:pPr>
              <w:spacing w:before="120" w:line="259" w:lineRule="auto"/>
              <w:rPr>
                <w:b/>
                <w:bCs/>
              </w:rPr>
            </w:pPr>
            <w:r w:rsidRPr="135424E4">
              <w:rPr>
                <w:b/>
                <w:bCs/>
              </w:rPr>
              <w:lastRenderedPageBreak/>
              <w:t>Director of Law, Governance &amp; Strategy</w:t>
            </w:r>
          </w:p>
          <w:p w14:paraId="5C806B41" w14:textId="50B1676F" w:rsidR="001A1BA1" w:rsidRPr="003E4C33" w:rsidRDefault="42DDDBA8" w:rsidP="000772EB">
            <w:pPr>
              <w:spacing w:before="120"/>
            </w:pPr>
            <w:r w:rsidRPr="003E4C33">
              <w:t>Where required</w:t>
            </w:r>
            <w:r w:rsidR="00B6369C" w:rsidRPr="003E4C33">
              <w:t xml:space="preserve"> by the Constitution or conditions of the delegation</w:t>
            </w:r>
          </w:p>
        </w:tc>
        <w:tc>
          <w:tcPr>
            <w:tcW w:w="4536" w:type="dxa"/>
            <w:vAlign w:val="center"/>
          </w:tcPr>
          <w:p w14:paraId="02CC6898" w14:textId="3E85F94C" w:rsidR="001A1BA1" w:rsidRPr="003E4C33" w:rsidRDefault="68F51F13" w:rsidP="000772EB">
            <w:r>
              <w:rPr>
                <w:noProof/>
              </w:rPr>
              <w:drawing>
                <wp:inline distT="0" distB="0" distL="0" distR="0" wp14:anchorId="06D5DC0B" wp14:editId="3E437250">
                  <wp:extent cx="1107088" cy="383407"/>
                  <wp:effectExtent l="3261" t="9631" r="3261" b="9631"/>
                  <wp:docPr id="965694215"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5694215" name=""/>
                          <pic:cNvPicPr/>
                        </pic:nvPicPr>
                        <pic:blipFill>
                          <a:blip r:embed="rId13">
                            <a:extLst>
                              <a:ext uri="{28A0092B-C50C-407E-A947-70E740481C1C}">
                                <a14:useLocalDpi xmlns:a14="http://schemas.microsoft.com/office/drawing/2010/main"/>
                              </a:ext>
                            </a:extLst>
                          </a:blip>
                          <a:stretch>
                            <a:fillRect/>
                          </a:stretch>
                        </pic:blipFill>
                        <pic:spPr>
                          <a:xfrm rot="21540000">
                            <a:off x="0" y="0"/>
                            <a:ext cx="1107088" cy="383407"/>
                          </a:xfrm>
                          <a:prstGeom prst="rect">
                            <a:avLst/>
                          </a:prstGeom>
                        </pic:spPr>
                      </pic:pic>
                    </a:graphicData>
                  </a:graphic>
                </wp:inline>
              </w:drawing>
            </w:r>
          </w:p>
          <w:p w14:paraId="5FC9D280" w14:textId="1294B347" w:rsidR="001A1BA1" w:rsidRPr="003E4C33" w:rsidRDefault="001A1BA1" w:rsidP="000772EB"/>
          <w:p w14:paraId="459F8630" w14:textId="1FA2DCB1" w:rsidR="001A1BA1" w:rsidRPr="003E4C33" w:rsidRDefault="68F51F13" w:rsidP="000772EB">
            <w:r>
              <w:t xml:space="preserve">Emma Griffiths, </w:t>
            </w:r>
            <w:r w:rsidR="742E0293">
              <w:t xml:space="preserve">Legal Services Manager, </w:t>
            </w:r>
            <w:r>
              <w:t xml:space="preserve">for and on behalf of the Director of Law. Governance &amp; Strategy </w:t>
            </w:r>
          </w:p>
        </w:tc>
        <w:tc>
          <w:tcPr>
            <w:tcW w:w="1417" w:type="dxa"/>
          </w:tcPr>
          <w:p w14:paraId="2634FF4C" w14:textId="1FDED574" w:rsidR="001A1BA1" w:rsidRPr="003E4C33" w:rsidRDefault="001A1BA1" w:rsidP="000772EB"/>
          <w:p w14:paraId="6E981CB2" w14:textId="4BAAC10A" w:rsidR="001A1BA1" w:rsidRPr="003E4C33" w:rsidRDefault="001A1BA1" w:rsidP="000772EB"/>
          <w:p w14:paraId="13EBB6A8" w14:textId="09AC0BBF" w:rsidR="001A1BA1" w:rsidRPr="003E4C33" w:rsidRDefault="6FBD85CA" w:rsidP="000772EB">
            <w:r>
              <w:t>26 March 2025</w:t>
            </w:r>
          </w:p>
        </w:tc>
      </w:tr>
      <w:tr w:rsidR="001A1BA1" w:rsidRPr="003E4C33" w14:paraId="266E8AC6" w14:textId="77777777" w:rsidTr="135424E4">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47B4B0BF" w14:textId="6F0E7DEF" w:rsidR="001A1BA1" w:rsidRPr="003E4C33" w:rsidRDefault="6E36315F" w:rsidP="000772EB">
            <w:r>
              <w:t>n/a</w:t>
            </w:r>
          </w:p>
        </w:tc>
        <w:tc>
          <w:tcPr>
            <w:tcW w:w="1417" w:type="dxa"/>
            <w:vAlign w:val="center"/>
          </w:tcPr>
          <w:p w14:paraId="79ED7A02" w14:textId="77777777" w:rsidR="001A1BA1" w:rsidRPr="003E4C33" w:rsidRDefault="001A1BA1" w:rsidP="000772EB"/>
        </w:tc>
      </w:tr>
      <w:tr w:rsidR="001A1BA1" w:rsidRPr="003E4C33" w14:paraId="789A1406" w14:textId="77777777" w:rsidTr="135424E4">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6" w:type="dxa"/>
            <w:vAlign w:val="center"/>
          </w:tcPr>
          <w:p w14:paraId="0E06D3A4" w14:textId="6C26838A" w:rsidR="001A1BA1" w:rsidRPr="003E4C33" w:rsidRDefault="543EFAC6" w:rsidP="000772EB">
            <w:r>
              <w:t>n/a</w:t>
            </w:r>
          </w:p>
        </w:tc>
        <w:tc>
          <w:tcPr>
            <w:tcW w:w="1417"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103"/>
        <w:gridCol w:w="1417"/>
      </w:tblGrid>
      <w:tr w:rsidR="0BC4DFF5" w:rsidRPr="003E4C33" w14:paraId="56628C58" w14:textId="77777777" w:rsidTr="135424E4">
        <w:trPr>
          <w:trHeight w:val="300"/>
        </w:trPr>
        <w:tc>
          <w:tcPr>
            <w:tcW w:w="5103" w:type="dxa"/>
            <w:vAlign w:val="center"/>
          </w:tcPr>
          <w:p w14:paraId="67CFF9AC" w14:textId="0A76305E" w:rsidR="0BC4DFF5" w:rsidRPr="003E4C33" w:rsidRDefault="1E1868AA" w:rsidP="135424E4">
            <w:pPr>
              <w:spacing w:line="259" w:lineRule="auto"/>
              <w:rPr>
                <w:b/>
                <w:bCs/>
                <w:i/>
                <w:iCs/>
              </w:rPr>
            </w:pPr>
            <w:r w:rsidRPr="135424E4">
              <w:rPr>
                <w:b/>
                <w:bCs/>
                <w:i/>
                <w:iCs/>
              </w:rPr>
              <w:t xml:space="preserve"> Tom Hook</w:t>
            </w:r>
          </w:p>
          <w:p w14:paraId="21322E53" w14:textId="2E4E1BDF" w:rsidR="0BC4DFF5" w:rsidRPr="003E4C33" w:rsidRDefault="1E1868AA" w:rsidP="135424E4">
            <w:pPr>
              <w:spacing w:line="259" w:lineRule="auto"/>
              <w:rPr>
                <w:b/>
                <w:bCs/>
                <w:i/>
                <w:iCs/>
              </w:rPr>
            </w:pPr>
            <w:r w:rsidRPr="135424E4">
              <w:rPr>
                <w:b/>
                <w:bCs/>
                <w:i/>
                <w:iCs/>
              </w:rPr>
              <w:t>Deputy Chief Executive – Citizens &amp; City Services</w:t>
            </w:r>
          </w:p>
          <w:p w14:paraId="31191D4E" w14:textId="73881ECA" w:rsidR="0BC4DFF5" w:rsidRPr="003E4C33" w:rsidRDefault="0BC4DFF5" w:rsidP="135424E4">
            <w:pPr>
              <w:spacing w:line="259" w:lineRule="auto"/>
              <w:rPr>
                <w:b/>
                <w:bCs/>
                <w:i/>
                <w:iCs/>
              </w:rPr>
            </w:pPr>
          </w:p>
          <w:p w14:paraId="0E828CBD" w14:textId="3958026A" w:rsidR="0BC4DFF5" w:rsidRPr="003E4C33" w:rsidRDefault="569B2344" w:rsidP="135424E4">
            <w:pPr>
              <w:spacing w:line="259" w:lineRule="auto"/>
            </w:pPr>
            <w:r>
              <w:rPr>
                <w:noProof/>
              </w:rPr>
              <w:drawing>
                <wp:inline distT="0" distB="0" distL="0" distR="0" wp14:anchorId="00D59A97" wp14:editId="47E473A4">
                  <wp:extent cx="3095625" cy="1095375"/>
                  <wp:effectExtent l="0" t="0" r="0" b="0"/>
                  <wp:docPr id="1152807243" name="dra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807243" name=""/>
                          <pic:cNvPicPr/>
                        </pic:nvPicPr>
                        <pic:blipFill>
                          <a:blip r:embed="rId14">
                            <a:extLst>
                              <a:ext uri="{28A0092B-C50C-407E-A947-70E740481C1C}">
                                <a14:useLocalDpi xmlns:a14="http://schemas.microsoft.com/office/drawing/2010/main" val="0"/>
                              </a:ext>
                            </a:extLst>
                          </a:blip>
                          <a:stretch>
                            <a:fillRect/>
                          </a:stretch>
                        </pic:blipFill>
                        <pic:spPr>
                          <a:xfrm>
                            <a:off x="0" y="0"/>
                            <a:ext cx="3095625" cy="1095375"/>
                          </a:xfrm>
                          <a:prstGeom prst="rect">
                            <a:avLst/>
                          </a:prstGeom>
                        </pic:spPr>
                      </pic:pic>
                    </a:graphicData>
                  </a:graphic>
                </wp:inline>
              </w:drawing>
            </w:r>
          </w:p>
        </w:tc>
        <w:tc>
          <w:tcPr>
            <w:tcW w:w="1417" w:type="dxa"/>
            <w:vAlign w:val="center"/>
          </w:tcPr>
          <w:p w14:paraId="26A26CF0" w14:textId="7B5A27EE" w:rsidR="0BC4DFF5" w:rsidRPr="003E4C33" w:rsidRDefault="569B2344" w:rsidP="135424E4">
            <w:pPr>
              <w:rPr>
                <w:b/>
                <w:bCs/>
                <w:i/>
                <w:iCs/>
              </w:rPr>
            </w:pPr>
            <w:r w:rsidRPr="135424E4">
              <w:rPr>
                <w:b/>
                <w:bCs/>
                <w:i/>
                <w:iCs/>
              </w:rPr>
              <w:t>28 March 2025</w:t>
            </w:r>
          </w:p>
        </w:tc>
      </w:tr>
      <w:tr w:rsidR="0BC4DFF5" w:rsidRPr="003E4C33" w14:paraId="2894A491" w14:textId="77777777" w:rsidTr="135424E4">
        <w:trPr>
          <w:trHeight w:val="300"/>
        </w:trPr>
        <w:tc>
          <w:tcPr>
            <w:tcW w:w="5103" w:type="dxa"/>
            <w:vAlign w:val="center"/>
          </w:tcPr>
          <w:p w14:paraId="249841EC" w14:textId="21479505" w:rsidR="0BC4DFF5" w:rsidRPr="00C55247" w:rsidRDefault="0BC4DFF5">
            <w:r w:rsidRPr="00C55247">
              <w:rPr>
                <w:color w:val="auto"/>
              </w:rPr>
              <w:t>The officer with authority to take the decision, either from a Cabinet delegation or in the Constitution.</w:t>
            </w:r>
          </w:p>
        </w:tc>
        <w:tc>
          <w:tcPr>
            <w:tcW w:w="1417" w:type="dxa"/>
            <w:vAlign w:val="center"/>
          </w:tcPr>
          <w:p w14:paraId="32E398AB" w14:textId="77777777" w:rsidR="00CB7A4F" w:rsidRPr="003E4C33" w:rsidRDefault="00CB7A4F"/>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w:t>
      </w:r>
      <w:proofErr w:type="gramStart"/>
      <w:r w:rsidR="7126238E" w:rsidRPr="003E4C33">
        <w:rPr>
          <w:rFonts w:cs="Arial"/>
          <w:b/>
          <w:bCs/>
        </w:rPr>
        <w:t>call in</w:t>
      </w:r>
      <w:proofErr w:type="gramEnd"/>
      <w:r w:rsidR="7126238E" w:rsidRPr="003E4C33">
        <w:rPr>
          <w:rFonts w:cs="Arial"/>
          <w:b/>
          <w:bCs/>
        </w:rPr>
        <w:t xml:space="preserve">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 xml:space="preserve">Making a regulatory order which affects </w:t>
      </w:r>
      <w:proofErr w:type="gramStart"/>
      <w:r w:rsidRPr="003E4C33">
        <w:rPr>
          <w:rFonts w:cs="Arial"/>
        </w:rPr>
        <w:t>a number of</w:t>
      </w:r>
      <w:proofErr w:type="gramEnd"/>
      <w:r w:rsidRPr="003E4C33">
        <w:rPr>
          <w:rFonts w:cs="Arial"/>
        </w:rPr>
        <w:t xml:space="preserve">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 xml:space="preserve">Where the effect of a decision is to grant a licence or </w:t>
      </w:r>
      <w:proofErr w:type="gramStart"/>
      <w:r w:rsidRPr="003E4C33">
        <w:rPr>
          <w:rFonts w:cs="Arial"/>
        </w:rPr>
        <w:t>permission</w:t>
      </w:r>
      <w:proofErr w:type="gramEnd"/>
      <w:r w:rsidRPr="003E4C33">
        <w:rPr>
          <w:rFonts w:cs="Arial"/>
        </w:rPr>
        <w:t xml:space="preserve">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7" w:name="_bookmark0"/>
      <w:bookmarkEnd w:id="7"/>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 xml:space="preserve">They must though be stored </w:t>
      </w:r>
      <w:proofErr w:type="gramStart"/>
      <w:r w:rsidR="3D3B0069" w:rsidRPr="003E4C33">
        <w:rPr>
          <w:rFonts w:cs="Arial"/>
        </w:rPr>
        <w:t>so as to</w:t>
      </w:r>
      <w:proofErr w:type="gramEnd"/>
      <w:r w:rsidR="3D3B0069" w:rsidRPr="003E4C33">
        <w:rPr>
          <w:rFonts w:cs="Arial"/>
        </w:rPr>
        <w:t xml:space="preserve">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 xml:space="preserve">Key or </w:t>
      </w:r>
      <w:proofErr w:type="gramStart"/>
      <w:r w:rsidRPr="003E4C33">
        <w:rPr>
          <w:rFonts w:cs="Arial"/>
          <w:b/>
        </w:rPr>
        <w:t>Non Key</w:t>
      </w:r>
      <w:proofErr w:type="gramEnd"/>
      <w:r w:rsidRPr="003E4C33">
        <w:rPr>
          <w:rFonts w:cs="Arial"/>
          <w:b/>
        </w:rPr>
        <w:t xml:space="preserve">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w:t>
      </w:r>
      <w:proofErr w:type="gramStart"/>
      <w:r w:rsidRPr="003E4C33">
        <w:rPr>
          <w:rFonts w:cs="Arial"/>
        </w:rPr>
        <w:t>medium term</w:t>
      </w:r>
      <w:proofErr w:type="gramEnd"/>
      <w:r w:rsidRPr="003E4C33">
        <w:rPr>
          <w:rFonts w:cs="Arial"/>
        </w:rPr>
        <w:t xml:space="preserve">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freeholds with a consideration over £500,000 in the context of the </w:t>
      </w:r>
      <w:proofErr w:type="gramStart"/>
      <w:r w:rsidRPr="003E4C33">
        <w:rPr>
          <w:rFonts w:cs="Arial"/>
        </w:rPr>
        <w:t>medium term</w:t>
      </w:r>
      <w:proofErr w:type="gramEnd"/>
      <w:r w:rsidRPr="003E4C33">
        <w:rPr>
          <w:rFonts w:cs="Arial"/>
        </w:rPr>
        <w:t xml:space="preserve">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Acquiring or disposing of leaseholds where either the rental value is </w:t>
      </w:r>
      <w:proofErr w:type="gramStart"/>
      <w:r w:rsidRPr="003E4C33">
        <w:rPr>
          <w:rFonts w:cs="Arial"/>
        </w:rPr>
        <w:t>in excess of</w:t>
      </w:r>
      <w:proofErr w:type="gramEnd"/>
      <w:r w:rsidRPr="003E4C33">
        <w:rPr>
          <w:rFonts w:cs="Arial"/>
        </w:rPr>
        <w:t xml:space="preserve">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5"/>
      <w:footerReference w:type="even" r:id="rId16"/>
      <w:footerReference w:type="default" r:id="rId17"/>
      <w:headerReference w:type="first" r:id="rId18"/>
      <w:footerReference w:type="first" r:id="rId19"/>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3E5299" w14:textId="77777777" w:rsidR="007D776D" w:rsidRDefault="007D776D" w:rsidP="004A6D2F">
      <w:r>
        <w:separator/>
      </w:r>
    </w:p>
  </w:endnote>
  <w:endnote w:type="continuationSeparator" w:id="0">
    <w:p w14:paraId="6A1E8265" w14:textId="77777777" w:rsidR="007D776D" w:rsidRDefault="007D776D"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52A96" w14:textId="77777777" w:rsidR="007D776D" w:rsidRDefault="007D776D" w:rsidP="004A6D2F">
      <w:r>
        <w:separator/>
      </w:r>
    </w:p>
  </w:footnote>
  <w:footnote w:type="continuationSeparator" w:id="0">
    <w:p w14:paraId="7EC7E433" w14:textId="77777777" w:rsidR="007D776D" w:rsidRDefault="007D776D"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912930618">
    <w:abstractNumId w:val="36"/>
  </w:num>
  <w:num w:numId="2" w16cid:durableId="344678108">
    <w:abstractNumId w:val="16"/>
  </w:num>
  <w:num w:numId="3" w16cid:durableId="1653411782">
    <w:abstractNumId w:val="32"/>
  </w:num>
  <w:num w:numId="4" w16cid:durableId="1108046245">
    <w:abstractNumId w:val="38"/>
  </w:num>
  <w:num w:numId="5" w16cid:durableId="1764491813">
    <w:abstractNumId w:val="27"/>
  </w:num>
  <w:num w:numId="6" w16cid:durableId="1256668246">
    <w:abstractNumId w:val="20"/>
  </w:num>
  <w:num w:numId="7" w16cid:durableId="503202275">
    <w:abstractNumId w:val="34"/>
  </w:num>
  <w:num w:numId="8" w16cid:durableId="462312238">
    <w:abstractNumId w:val="40"/>
  </w:num>
  <w:num w:numId="9" w16cid:durableId="679815995">
    <w:abstractNumId w:val="26"/>
  </w:num>
  <w:num w:numId="10" w16cid:durableId="1491678529">
    <w:abstractNumId w:val="22"/>
  </w:num>
  <w:num w:numId="11" w16cid:durableId="1441148909">
    <w:abstractNumId w:val="14"/>
  </w:num>
  <w:num w:numId="12" w16cid:durableId="1376083107">
    <w:abstractNumId w:val="17"/>
  </w:num>
  <w:num w:numId="13" w16cid:durableId="1990859133">
    <w:abstractNumId w:val="29"/>
  </w:num>
  <w:num w:numId="14" w16cid:durableId="629825561">
    <w:abstractNumId w:val="28"/>
  </w:num>
  <w:num w:numId="15" w16cid:durableId="2055961378">
    <w:abstractNumId w:val="11"/>
  </w:num>
  <w:num w:numId="16" w16cid:durableId="1643002785">
    <w:abstractNumId w:val="42"/>
  </w:num>
  <w:num w:numId="17" w16cid:durableId="1416324351">
    <w:abstractNumId w:val="18"/>
  </w:num>
  <w:num w:numId="18" w16cid:durableId="2112243237">
    <w:abstractNumId w:val="12"/>
  </w:num>
  <w:num w:numId="19" w16cid:durableId="1443260104">
    <w:abstractNumId w:val="33"/>
  </w:num>
  <w:num w:numId="20" w16cid:durableId="989528485">
    <w:abstractNumId w:val="13"/>
  </w:num>
  <w:num w:numId="21" w16cid:durableId="827669867">
    <w:abstractNumId w:val="35"/>
  </w:num>
  <w:num w:numId="22" w16cid:durableId="787237780">
    <w:abstractNumId w:val="19"/>
  </w:num>
  <w:num w:numId="23" w16cid:durableId="1422987408">
    <w:abstractNumId w:val="23"/>
  </w:num>
  <w:num w:numId="24" w16cid:durableId="1807702149">
    <w:abstractNumId w:val="15"/>
  </w:num>
  <w:num w:numId="25" w16cid:durableId="972563340">
    <w:abstractNumId w:val="37"/>
  </w:num>
  <w:num w:numId="26" w16cid:durableId="39402300">
    <w:abstractNumId w:val="9"/>
  </w:num>
  <w:num w:numId="27" w16cid:durableId="1044062546">
    <w:abstractNumId w:val="8"/>
  </w:num>
  <w:num w:numId="28" w16cid:durableId="2047749917">
    <w:abstractNumId w:val="7"/>
  </w:num>
  <w:num w:numId="29" w16cid:durableId="1484003088">
    <w:abstractNumId w:val="6"/>
  </w:num>
  <w:num w:numId="30" w16cid:durableId="1513691091">
    <w:abstractNumId w:val="5"/>
  </w:num>
  <w:num w:numId="31" w16cid:durableId="618493387">
    <w:abstractNumId w:val="4"/>
  </w:num>
  <w:num w:numId="32" w16cid:durableId="711805597">
    <w:abstractNumId w:val="3"/>
  </w:num>
  <w:num w:numId="33" w16cid:durableId="529876757">
    <w:abstractNumId w:val="2"/>
  </w:num>
  <w:num w:numId="34" w16cid:durableId="27149044">
    <w:abstractNumId w:val="1"/>
  </w:num>
  <w:num w:numId="35" w16cid:durableId="1898396399">
    <w:abstractNumId w:val="0"/>
  </w:num>
  <w:num w:numId="36" w16cid:durableId="1580288451">
    <w:abstractNumId w:val="30"/>
  </w:num>
  <w:num w:numId="37" w16cid:durableId="790440388">
    <w:abstractNumId w:val="31"/>
  </w:num>
  <w:num w:numId="38" w16cid:durableId="461268566">
    <w:abstractNumId w:val="41"/>
  </w:num>
  <w:num w:numId="39" w16cid:durableId="1085691201">
    <w:abstractNumId w:val="10"/>
  </w:num>
  <w:num w:numId="40" w16cid:durableId="363286611">
    <w:abstractNumId w:val="43"/>
  </w:num>
  <w:num w:numId="41" w16cid:durableId="983780213">
    <w:abstractNumId w:val="39"/>
  </w:num>
  <w:num w:numId="42" w16cid:durableId="910388689">
    <w:abstractNumId w:val="21"/>
  </w:num>
  <w:num w:numId="43" w16cid:durableId="2018072615">
    <w:abstractNumId w:val="24"/>
  </w:num>
  <w:num w:numId="44" w16cid:durableId="1050688865">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5F8B"/>
    <w:rsid w:val="00046D2B"/>
    <w:rsid w:val="00056263"/>
    <w:rsid w:val="00064D8A"/>
    <w:rsid w:val="00064F82"/>
    <w:rsid w:val="00066510"/>
    <w:rsid w:val="00077523"/>
    <w:rsid w:val="0008425C"/>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70A2D"/>
    <w:rsid w:val="001808BC"/>
    <w:rsid w:val="00182B81"/>
    <w:rsid w:val="0018619D"/>
    <w:rsid w:val="00190734"/>
    <w:rsid w:val="001A011E"/>
    <w:rsid w:val="001A066A"/>
    <w:rsid w:val="001A13E6"/>
    <w:rsid w:val="001A1BA1"/>
    <w:rsid w:val="001A5731"/>
    <w:rsid w:val="001B42C3"/>
    <w:rsid w:val="001C5D5E"/>
    <w:rsid w:val="001D678D"/>
    <w:rsid w:val="001E03F8"/>
    <w:rsid w:val="001E1678"/>
    <w:rsid w:val="001E3376"/>
    <w:rsid w:val="002069B3"/>
    <w:rsid w:val="00223849"/>
    <w:rsid w:val="00226F8A"/>
    <w:rsid w:val="002329CF"/>
    <w:rsid w:val="00232F5B"/>
    <w:rsid w:val="00241830"/>
    <w:rsid w:val="00247C29"/>
    <w:rsid w:val="00260467"/>
    <w:rsid w:val="00263EA3"/>
    <w:rsid w:val="00284F85"/>
    <w:rsid w:val="002870C3"/>
    <w:rsid w:val="00290915"/>
    <w:rsid w:val="002A22E2"/>
    <w:rsid w:val="002B46A9"/>
    <w:rsid w:val="002B6836"/>
    <w:rsid w:val="002C64F7"/>
    <w:rsid w:val="002F41F2"/>
    <w:rsid w:val="00301BF3"/>
    <w:rsid w:val="0030208D"/>
    <w:rsid w:val="00323418"/>
    <w:rsid w:val="003273FD"/>
    <w:rsid w:val="0033565F"/>
    <w:rsid w:val="003357BF"/>
    <w:rsid w:val="00340B77"/>
    <w:rsid w:val="00354567"/>
    <w:rsid w:val="003649F2"/>
    <w:rsid w:val="00364FAD"/>
    <w:rsid w:val="0036738F"/>
    <w:rsid w:val="0036759C"/>
    <w:rsid w:val="00367AE5"/>
    <w:rsid w:val="00367D71"/>
    <w:rsid w:val="00372A82"/>
    <w:rsid w:val="0038150A"/>
    <w:rsid w:val="003939CE"/>
    <w:rsid w:val="003B6E75"/>
    <w:rsid w:val="003B7DA1"/>
    <w:rsid w:val="003D0379"/>
    <w:rsid w:val="003D2574"/>
    <w:rsid w:val="003D4C59"/>
    <w:rsid w:val="003E4C33"/>
    <w:rsid w:val="003F4267"/>
    <w:rsid w:val="00404032"/>
    <w:rsid w:val="0040736F"/>
    <w:rsid w:val="00412C1F"/>
    <w:rsid w:val="00421CB2"/>
    <w:rsid w:val="004268B9"/>
    <w:rsid w:val="00433B96"/>
    <w:rsid w:val="00436D6D"/>
    <w:rsid w:val="00442C9D"/>
    <w:rsid w:val="00443597"/>
    <w:rsid w:val="004440F1"/>
    <w:rsid w:val="004456DD"/>
    <w:rsid w:val="00446CDF"/>
    <w:rsid w:val="004521B7"/>
    <w:rsid w:val="004548E0"/>
    <w:rsid w:val="00462AB5"/>
    <w:rsid w:val="00465EAF"/>
    <w:rsid w:val="004738C5"/>
    <w:rsid w:val="0047737B"/>
    <w:rsid w:val="00491046"/>
    <w:rsid w:val="00496078"/>
    <w:rsid w:val="004A2AC7"/>
    <w:rsid w:val="004A39C3"/>
    <w:rsid w:val="004A6D2F"/>
    <w:rsid w:val="004B11AE"/>
    <w:rsid w:val="004B707A"/>
    <w:rsid w:val="004C2887"/>
    <w:rsid w:val="004D2626"/>
    <w:rsid w:val="004D6E26"/>
    <w:rsid w:val="004D77D3"/>
    <w:rsid w:val="004E2959"/>
    <w:rsid w:val="004F20EF"/>
    <w:rsid w:val="0050321C"/>
    <w:rsid w:val="00507ECC"/>
    <w:rsid w:val="00512370"/>
    <w:rsid w:val="00523261"/>
    <w:rsid w:val="00531E16"/>
    <w:rsid w:val="0054712D"/>
    <w:rsid w:val="00547EF6"/>
    <w:rsid w:val="005570B5"/>
    <w:rsid w:val="00566DCF"/>
    <w:rsid w:val="00567E18"/>
    <w:rsid w:val="00575F5F"/>
    <w:rsid w:val="00576CD0"/>
    <w:rsid w:val="00581805"/>
    <w:rsid w:val="00585F76"/>
    <w:rsid w:val="005A34E4"/>
    <w:rsid w:val="005A6610"/>
    <w:rsid w:val="005B17F2"/>
    <w:rsid w:val="005B7FB0"/>
    <w:rsid w:val="005C35A5"/>
    <w:rsid w:val="005C577C"/>
    <w:rsid w:val="005D0621"/>
    <w:rsid w:val="005D1E27"/>
    <w:rsid w:val="005D2A3E"/>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71CDC"/>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614E"/>
    <w:rsid w:val="006F0292"/>
    <w:rsid w:val="006F27FA"/>
    <w:rsid w:val="006F416B"/>
    <w:rsid w:val="006F519B"/>
    <w:rsid w:val="00713675"/>
    <w:rsid w:val="00715823"/>
    <w:rsid w:val="007253EF"/>
    <w:rsid w:val="00737B93"/>
    <w:rsid w:val="00745BF0"/>
    <w:rsid w:val="00751EA3"/>
    <w:rsid w:val="007544DF"/>
    <w:rsid w:val="007615FE"/>
    <w:rsid w:val="00764BAF"/>
    <w:rsid w:val="0076655C"/>
    <w:rsid w:val="007742DC"/>
    <w:rsid w:val="00791437"/>
    <w:rsid w:val="007967CA"/>
    <w:rsid w:val="007B0C2C"/>
    <w:rsid w:val="007B278E"/>
    <w:rsid w:val="007B5CA2"/>
    <w:rsid w:val="007C5C23"/>
    <w:rsid w:val="007D776D"/>
    <w:rsid w:val="007E2A26"/>
    <w:rsid w:val="007F2348"/>
    <w:rsid w:val="007F4757"/>
    <w:rsid w:val="00802851"/>
    <w:rsid w:val="00803F07"/>
    <w:rsid w:val="0080749A"/>
    <w:rsid w:val="00821FB8"/>
    <w:rsid w:val="00822ACD"/>
    <w:rsid w:val="00855C66"/>
    <w:rsid w:val="00871EE4"/>
    <w:rsid w:val="0088674F"/>
    <w:rsid w:val="008954DF"/>
    <w:rsid w:val="008A34D3"/>
    <w:rsid w:val="008B293F"/>
    <w:rsid w:val="008B7371"/>
    <w:rsid w:val="008C3026"/>
    <w:rsid w:val="008D2347"/>
    <w:rsid w:val="008D3DDB"/>
    <w:rsid w:val="008E7496"/>
    <w:rsid w:val="008F1BB4"/>
    <w:rsid w:val="008F3B04"/>
    <w:rsid w:val="008F573F"/>
    <w:rsid w:val="009034EC"/>
    <w:rsid w:val="0093067A"/>
    <w:rsid w:val="00941C60"/>
    <w:rsid w:val="00941FD1"/>
    <w:rsid w:val="009531BC"/>
    <w:rsid w:val="0096297B"/>
    <w:rsid w:val="00966D42"/>
    <w:rsid w:val="00971689"/>
    <w:rsid w:val="0097170F"/>
    <w:rsid w:val="00973E90"/>
    <w:rsid w:val="00975B07"/>
    <w:rsid w:val="00980B4A"/>
    <w:rsid w:val="0099164D"/>
    <w:rsid w:val="009B3E8A"/>
    <w:rsid w:val="009B6A08"/>
    <w:rsid w:val="009D10AB"/>
    <w:rsid w:val="009D3627"/>
    <w:rsid w:val="009D7080"/>
    <w:rsid w:val="009E1697"/>
    <w:rsid w:val="009E3D0A"/>
    <w:rsid w:val="009E51FC"/>
    <w:rsid w:val="009E68E0"/>
    <w:rsid w:val="009F1D28"/>
    <w:rsid w:val="009F6BC0"/>
    <w:rsid w:val="009F7618"/>
    <w:rsid w:val="00A04D23"/>
    <w:rsid w:val="00A06766"/>
    <w:rsid w:val="00A13765"/>
    <w:rsid w:val="00A21B12"/>
    <w:rsid w:val="00A23F80"/>
    <w:rsid w:val="00A46E98"/>
    <w:rsid w:val="00A6352B"/>
    <w:rsid w:val="00A701B5"/>
    <w:rsid w:val="00A714BB"/>
    <w:rsid w:val="00A77147"/>
    <w:rsid w:val="00A824F2"/>
    <w:rsid w:val="00A92D8F"/>
    <w:rsid w:val="00AB2988"/>
    <w:rsid w:val="00AB2A81"/>
    <w:rsid w:val="00AB3F66"/>
    <w:rsid w:val="00AB7999"/>
    <w:rsid w:val="00AD3292"/>
    <w:rsid w:val="00AE1684"/>
    <w:rsid w:val="00AE262E"/>
    <w:rsid w:val="00AE7AF0"/>
    <w:rsid w:val="00B35BD0"/>
    <w:rsid w:val="00B500CA"/>
    <w:rsid w:val="00B6369C"/>
    <w:rsid w:val="00B86314"/>
    <w:rsid w:val="00B93FFA"/>
    <w:rsid w:val="00BA1C2E"/>
    <w:rsid w:val="00BC200B"/>
    <w:rsid w:val="00BC4756"/>
    <w:rsid w:val="00BC69A4"/>
    <w:rsid w:val="00BD1263"/>
    <w:rsid w:val="00BD1F7A"/>
    <w:rsid w:val="00BE0680"/>
    <w:rsid w:val="00BE305F"/>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46C9A"/>
    <w:rsid w:val="00C49D2B"/>
    <w:rsid w:val="00C55247"/>
    <w:rsid w:val="00C63977"/>
    <w:rsid w:val="00C63C31"/>
    <w:rsid w:val="00C757A0"/>
    <w:rsid w:val="00C760DE"/>
    <w:rsid w:val="00C82630"/>
    <w:rsid w:val="00C85B4E"/>
    <w:rsid w:val="00C87578"/>
    <w:rsid w:val="00C907F7"/>
    <w:rsid w:val="00CA2103"/>
    <w:rsid w:val="00CB21E8"/>
    <w:rsid w:val="00CB6B99"/>
    <w:rsid w:val="00CB7A4F"/>
    <w:rsid w:val="00CE4C87"/>
    <w:rsid w:val="00CE544A"/>
    <w:rsid w:val="00D01361"/>
    <w:rsid w:val="00D11E1C"/>
    <w:rsid w:val="00D160B0"/>
    <w:rsid w:val="00D17F94"/>
    <w:rsid w:val="00D223FC"/>
    <w:rsid w:val="00D26D1E"/>
    <w:rsid w:val="00D33FBF"/>
    <w:rsid w:val="00D474CF"/>
    <w:rsid w:val="00D5547E"/>
    <w:rsid w:val="00D8270A"/>
    <w:rsid w:val="00D860E2"/>
    <w:rsid w:val="00D869A1"/>
    <w:rsid w:val="00DA413F"/>
    <w:rsid w:val="00DA4584"/>
    <w:rsid w:val="00DA47BC"/>
    <w:rsid w:val="00DA614B"/>
    <w:rsid w:val="00DB7AD7"/>
    <w:rsid w:val="00DC3060"/>
    <w:rsid w:val="00DE0FB2"/>
    <w:rsid w:val="00DF093E"/>
    <w:rsid w:val="00DF5D4E"/>
    <w:rsid w:val="00E01F42"/>
    <w:rsid w:val="00E05CAA"/>
    <w:rsid w:val="00E206D6"/>
    <w:rsid w:val="00E3366E"/>
    <w:rsid w:val="00E508A1"/>
    <w:rsid w:val="00E52086"/>
    <w:rsid w:val="00E543A6"/>
    <w:rsid w:val="00E551C4"/>
    <w:rsid w:val="00E60479"/>
    <w:rsid w:val="00E61D73"/>
    <w:rsid w:val="00E73684"/>
    <w:rsid w:val="00E818D6"/>
    <w:rsid w:val="00E87F7A"/>
    <w:rsid w:val="00E94B3E"/>
    <w:rsid w:val="00E96BD7"/>
    <w:rsid w:val="00EA0DB1"/>
    <w:rsid w:val="00EA0EE9"/>
    <w:rsid w:val="00ED52CA"/>
    <w:rsid w:val="00ED5860"/>
    <w:rsid w:val="00EE149B"/>
    <w:rsid w:val="00EE2982"/>
    <w:rsid w:val="00EE35C9"/>
    <w:rsid w:val="00F03F3C"/>
    <w:rsid w:val="00F05ECA"/>
    <w:rsid w:val="00F122B1"/>
    <w:rsid w:val="00F26E21"/>
    <w:rsid w:val="00F3566E"/>
    <w:rsid w:val="00F375FB"/>
    <w:rsid w:val="00F41AC1"/>
    <w:rsid w:val="00F4367A"/>
    <w:rsid w:val="00F445B1"/>
    <w:rsid w:val="00F45CD4"/>
    <w:rsid w:val="00F66DCA"/>
    <w:rsid w:val="00F74F53"/>
    <w:rsid w:val="00F7606D"/>
    <w:rsid w:val="00F81670"/>
    <w:rsid w:val="00F82024"/>
    <w:rsid w:val="00F865A3"/>
    <w:rsid w:val="00F93950"/>
    <w:rsid w:val="00F95BC9"/>
    <w:rsid w:val="00F96B7E"/>
    <w:rsid w:val="00FA624C"/>
    <w:rsid w:val="00FB3B71"/>
    <w:rsid w:val="00FD0FAC"/>
    <w:rsid w:val="00FD1DFA"/>
    <w:rsid w:val="00FD4966"/>
    <w:rsid w:val="00FE57DC"/>
    <w:rsid w:val="00FF095A"/>
    <w:rsid w:val="012460D6"/>
    <w:rsid w:val="021B3352"/>
    <w:rsid w:val="0287E82A"/>
    <w:rsid w:val="02AB56F3"/>
    <w:rsid w:val="0694A692"/>
    <w:rsid w:val="0710BB9B"/>
    <w:rsid w:val="08612AF7"/>
    <w:rsid w:val="086B0F04"/>
    <w:rsid w:val="08A8E222"/>
    <w:rsid w:val="0939A38A"/>
    <w:rsid w:val="09EA6934"/>
    <w:rsid w:val="0A996ACD"/>
    <w:rsid w:val="0AFF6EB2"/>
    <w:rsid w:val="0BC4DFF5"/>
    <w:rsid w:val="0C9B31B2"/>
    <w:rsid w:val="0E7909F8"/>
    <w:rsid w:val="0F1ACB62"/>
    <w:rsid w:val="0FF594A1"/>
    <w:rsid w:val="10D6FE06"/>
    <w:rsid w:val="1101BE07"/>
    <w:rsid w:val="114C5F09"/>
    <w:rsid w:val="1200FACE"/>
    <w:rsid w:val="12E744BB"/>
    <w:rsid w:val="133175BA"/>
    <w:rsid w:val="135424E4"/>
    <w:rsid w:val="13D64D59"/>
    <w:rsid w:val="17513DD5"/>
    <w:rsid w:val="180DA1A2"/>
    <w:rsid w:val="18A47893"/>
    <w:rsid w:val="18FFC401"/>
    <w:rsid w:val="1CA8DD2C"/>
    <w:rsid w:val="1D080B8E"/>
    <w:rsid w:val="1D2FA919"/>
    <w:rsid w:val="1D79CE75"/>
    <w:rsid w:val="1DBD39AB"/>
    <w:rsid w:val="1E1868AA"/>
    <w:rsid w:val="1E692E9F"/>
    <w:rsid w:val="1E81F61A"/>
    <w:rsid w:val="1FDDFACA"/>
    <w:rsid w:val="2187760D"/>
    <w:rsid w:val="225E8E84"/>
    <w:rsid w:val="22756735"/>
    <w:rsid w:val="229BB4EA"/>
    <w:rsid w:val="2414EACF"/>
    <w:rsid w:val="2489FF70"/>
    <w:rsid w:val="28B6C5AC"/>
    <w:rsid w:val="29C91C3A"/>
    <w:rsid w:val="2A2B6728"/>
    <w:rsid w:val="2A3B8463"/>
    <w:rsid w:val="2A95BF8C"/>
    <w:rsid w:val="2B7BAFE9"/>
    <w:rsid w:val="2BB29E7E"/>
    <w:rsid w:val="2C0F9C71"/>
    <w:rsid w:val="2E3671FD"/>
    <w:rsid w:val="2E6D5454"/>
    <w:rsid w:val="2EC19690"/>
    <w:rsid w:val="2F2A85A0"/>
    <w:rsid w:val="3336E40E"/>
    <w:rsid w:val="33B7281E"/>
    <w:rsid w:val="33FF7DAA"/>
    <w:rsid w:val="361E7983"/>
    <w:rsid w:val="37FFB4D7"/>
    <w:rsid w:val="395C47E3"/>
    <w:rsid w:val="397B3F40"/>
    <w:rsid w:val="39A05735"/>
    <w:rsid w:val="3C02BAEB"/>
    <w:rsid w:val="3CA7DAAC"/>
    <w:rsid w:val="3CC14F5D"/>
    <w:rsid w:val="3D3B0069"/>
    <w:rsid w:val="3D9882EA"/>
    <w:rsid w:val="3DF14DDC"/>
    <w:rsid w:val="3E86B443"/>
    <w:rsid w:val="3EBA0DA8"/>
    <w:rsid w:val="3EF71E4E"/>
    <w:rsid w:val="3F74E53E"/>
    <w:rsid w:val="40063A47"/>
    <w:rsid w:val="40774643"/>
    <w:rsid w:val="41571A7F"/>
    <w:rsid w:val="42BFE6C6"/>
    <w:rsid w:val="42DDDBA8"/>
    <w:rsid w:val="43543051"/>
    <w:rsid w:val="4379CD27"/>
    <w:rsid w:val="44592338"/>
    <w:rsid w:val="45BBD153"/>
    <w:rsid w:val="46F4CC9F"/>
    <w:rsid w:val="4793D92D"/>
    <w:rsid w:val="47F273E0"/>
    <w:rsid w:val="491FE59D"/>
    <w:rsid w:val="4A500B6E"/>
    <w:rsid w:val="4AC38738"/>
    <w:rsid w:val="4B84F9CA"/>
    <w:rsid w:val="4C2D167E"/>
    <w:rsid w:val="4C36344A"/>
    <w:rsid w:val="4E6D1A8E"/>
    <w:rsid w:val="4E780D21"/>
    <w:rsid w:val="4EB1F4E1"/>
    <w:rsid w:val="4EBC5634"/>
    <w:rsid w:val="4EEF7BF3"/>
    <w:rsid w:val="4F1C4912"/>
    <w:rsid w:val="4F43C41E"/>
    <w:rsid w:val="4F966FB6"/>
    <w:rsid w:val="52C9AE1F"/>
    <w:rsid w:val="5353493B"/>
    <w:rsid w:val="543EFAC6"/>
    <w:rsid w:val="54BD7C76"/>
    <w:rsid w:val="5602BFF8"/>
    <w:rsid w:val="561E3DD4"/>
    <w:rsid w:val="569B2344"/>
    <w:rsid w:val="5808269C"/>
    <w:rsid w:val="5832B0E0"/>
    <w:rsid w:val="592C6A83"/>
    <w:rsid w:val="5A3CA024"/>
    <w:rsid w:val="5B041A86"/>
    <w:rsid w:val="5B818A7E"/>
    <w:rsid w:val="5C2B989B"/>
    <w:rsid w:val="5CBE517D"/>
    <w:rsid w:val="5D02DE39"/>
    <w:rsid w:val="5D71F95F"/>
    <w:rsid w:val="5D81E474"/>
    <w:rsid w:val="5DBD20B5"/>
    <w:rsid w:val="5DE34E51"/>
    <w:rsid w:val="5E6B8486"/>
    <w:rsid w:val="5EDBB0A1"/>
    <w:rsid w:val="5EF6D3DE"/>
    <w:rsid w:val="6140EB8D"/>
    <w:rsid w:val="61B8BA9C"/>
    <w:rsid w:val="6210342D"/>
    <w:rsid w:val="6243EA5D"/>
    <w:rsid w:val="657286C4"/>
    <w:rsid w:val="65912E93"/>
    <w:rsid w:val="6705CB2F"/>
    <w:rsid w:val="67763C94"/>
    <w:rsid w:val="68A4BF98"/>
    <w:rsid w:val="68F51F13"/>
    <w:rsid w:val="69410224"/>
    <w:rsid w:val="69C0F1C8"/>
    <w:rsid w:val="6A38635F"/>
    <w:rsid w:val="6AB83EFA"/>
    <w:rsid w:val="6B8D84AB"/>
    <w:rsid w:val="6C68FDE1"/>
    <w:rsid w:val="6CBACA60"/>
    <w:rsid w:val="6D8A7C5A"/>
    <w:rsid w:val="6E36315F"/>
    <w:rsid w:val="6EF1E5C9"/>
    <w:rsid w:val="6F1CCA1A"/>
    <w:rsid w:val="6FBD85CA"/>
    <w:rsid w:val="709410E8"/>
    <w:rsid w:val="70BB03AA"/>
    <w:rsid w:val="70CE5F5A"/>
    <w:rsid w:val="7126238E"/>
    <w:rsid w:val="719C242E"/>
    <w:rsid w:val="7322296E"/>
    <w:rsid w:val="7337D733"/>
    <w:rsid w:val="742E0293"/>
    <w:rsid w:val="7437B097"/>
    <w:rsid w:val="7440C178"/>
    <w:rsid w:val="74DD5E36"/>
    <w:rsid w:val="74F53A5B"/>
    <w:rsid w:val="756E5164"/>
    <w:rsid w:val="75E1A5F0"/>
    <w:rsid w:val="76DC391E"/>
    <w:rsid w:val="76F81729"/>
    <w:rsid w:val="7A731415"/>
    <w:rsid w:val="7ACC6696"/>
    <w:rsid w:val="7BF71614"/>
    <w:rsid w:val="7C418D7A"/>
    <w:rsid w:val="7E2CE386"/>
    <w:rsid w:val="7ECA0CCF"/>
    <w:rsid w:val="7FDF1DCD"/>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71bbdb2-436a-4839-bd49-9356e007cdf0"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E2E6310D796B7419911E34501C949E2" ma:contentTypeVersion="15" ma:contentTypeDescription="Create a new document." ma:contentTypeScope="" ma:versionID="450570097245cfb1d6b95300dd9236e7">
  <xsd:schema xmlns:xsd="http://www.w3.org/2001/XMLSchema" xmlns:xs="http://www.w3.org/2001/XMLSchema" xmlns:p="http://schemas.microsoft.com/office/2006/metadata/properties" xmlns:ns3="771bbdb2-436a-4839-bd49-9356e007cdf0" xmlns:ns4="d306ea9f-171c-46b1-8b63-87385ff8418c" targetNamespace="http://schemas.microsoft.com/office/2006/metadata/properties" ma:root="true" ma:fieldsID="ae335fee13cbc9fd544771d9e11691b5" ns3:_="" ns4:_="">
    <xsd:import namespace="771bbdb2-436a-4839-bd49-9356e007cdf0"/>
    <xsd:import namespace="d306ea9f-171c-46b1-8b63-87385ff8418c"/>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ObjectDetectorVersions"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1bbdb2-436a-4839-bd49-9356e007c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06ea9f-171c-46b1-8b63-87385ff8418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 ds:uri="771bbdb2-436a-4839-bd49-9356e007cdf0"/>
  </ds:schemaRefs>
</ds:datastoreItem>
</file>

<file path=customXml/itemProps2.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3.xml><?xml version="1.0" encoding="utf-8"?>
<ds:datastoreItem xmlns:ds="http://schemas.openxmlformats.org/officeDocument/2006/customXml" ds:itemID="{D2DF61EF-C777-4E8F-BE81-A01C4A514F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1bbdb2-436a-4839-bd49-9356e007cdf0"/>
    <ds:schemaRef ds:uri="d306ea9f-171c-46b1-8b63-87385ff841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75F58F7-3396-4DCA-BC20-6FBFACFB8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1259</Words>
  <Characters>7180</Characters>
  <Application>Microsoft Office Word</Application>
  <DocSecurity>0</DocSecurity>
  <Lines>59</Lines>
  <Paragraphs>16</Paragraphs>
  <ScaleCrop>false</ScaleCrop>
  <Company>Oxford City Council</Company>
  <LinksUpToDate>false</LinksUpToDate>
  <CharactersWithSpaces>8423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5</cp:revision>
  <cp:lastPrinted>2015-07-03T13:50:00Z</cp:lastPrinted>
  <dcterms:created xsi:type="dcterms:W3CDTF">2025-03-28T13:50:00Z</dcterms:created>
  <dcterms:modified xsi:type="dcterms:W3CDTF">2025-03-28T14:05:00Z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0x0101005E2E6310D796B7419911E34501C949E2</vt:lpwstr>
  </property>
</Properties>
</file>